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312" w:afterLines="100" w:afterAutospacing="0" w:line="400" w:lineRule="exact"/>
        <w:jc w:val="center"/>
        <w:rPr>
          <w:rFonts w:ascii="华文中宋" w:hAnsi="华文中宋" w:eastAsia="华文中宋" w:cs="Arial"/>
          <w:b/>
          <w:color w:val="333333"/>
          <w:sz w:val="36"/>
          <w:szCs w:val="36"/>
          <w:shd w:val="clear" w:color="auto" w:fill="FFFFFF"/>
        </w:rPr>
      </w:pPr>
      <w:r>
        <w:rPr>
          <w:rFonts w:hint="eastAsia" w:ascii="华文中宋" w:hAnsi="华文中宋" w:eastAsia="华文中宋" w:cs="Arial"/>
          <w:b/>
          <w:color w:val="333333"/>
          <w:sz w:val="36"/>
          <w:szCs w:val="36"/>
          <w:shd w:val="clear" w:color="auto" w:fill="FFFFFF"/>
        </w:rPr>
        <w:t>大连理工大学莱斯特国际学院推荐优秀应届本科毕业生免试攻读研究生成绩计算方法</w:t>
      </w:r>
    </w:p>
    <w:p>
      <w:pPr>
        <w:pStyle w:val="6"/>
        <w:spacing w:before="0" w:beforeAutospacing="0" w:after="469" w:afterLines="150" w:afterAutospacing="0" w:line="400" w:lineRule="exact"/>
        <w:jc w:val="center"/>
        <w:rPr>
          <w:rFonts w:ascii="华文中宋" w:hAnsi="华文中宋" w:eastAsia="华文中宋" w:cs="Arial"/>
          <w:b/>
          <w:color w:val="333333"/>
          <w:sz w:val="36"/>
          <w:szCs w:val="36"/>
          <w:shd w:val="clear" w:color="auto" w:fill="FFFFFF"/>
        </w:rPr>
      </w:pPr>
      <w:r>
        <w:rPr>
          <w:rFonts w:hint="eastAsia" w:ascii="华文中宋" w:hAnsi="华文中宋" w:eastAsia="华文中宋" w:cs="Arial"/>
          <w:b/>
          <w:color w:val="333333"/>
          <w:sz w:val="36"/>
          <w:szCs w:val="36"/>
          <w:shd w:val="clear" w:color="auto" w:fill="FFFFFF"/>
        </w:rPr>
        <w:t>（适用20</w:t>
      </w:r>
      <w:r>
        <w:rPr>
          <w:rFonts w:hint="eastAsia" w:ascii="华文中宋" w:hAnsi="华文中宋" w:eastAsia="华文中宋" w:cs="Arial"/>
          <w:b/>
          <w:color w:val="333333"/>
          <w:sz w:val="36"/>
          <w:szCs w:val="36"/>
          <w:shd w:val="clear" w:color="auto" w:fill="FFFFFF"/>
          <w:lang w:val="en-US" w:eastAsia="zh-CN"/>
        </w:rPr>
        <w:t>22</w:t>
      </w:r>
      <w:r>
        <w:rPr>
          <w:rFonts w:hint="eastAsia" w:ascii="华文中宋" w:hAnsi="华文中宋" w:eastAsia="华文中宋" w:cs="Arial"/>
          <w:b/>
          <w:color w:val="333333"/>
          <w:sz w:val="36"/>
          <w:szCs w:val="36"/>
          <w:shd w:val="clear" w:color="auto" w:fill="FFFFFF"/>
        </w:rPr>
        <w:t>级</w:t>
      </w:r>
      <w:r>
        <w:rPr>
          <w:rFonts w:hint="eastAsia" w:ascii="华文中宋" w:hAnsi="华文中宋" w:eastAsia="华文中宋" w:cs="Arial"/>
          <w:b/>
          <w:color w:val="333333"/>
          <w:sz w:val="36"/>
          <w:szCs w:val="36"/>
          <w:shd w:val="clear" w:color="auto" w:fill="FFFFFF"/>
          <w:lang w:val="en-US" w:eastAsia="zh-CN"/>
        </w:rPr>
        <w:t>本科生</w:t>
      </w:r>
      <w:r>
        <w:rPr>
          <w:rFonts w:hint="eastAsia" w:ascii="华文中宋" w:hAnsi="华文中宋" w:eastAsia="华文中宋" w:cs="Arial"/>
          <w:b/>
          <w:color w:val="333333"/>
          <w:sz w:val="36"/>
          <w:szCs w:val="36"/>
          <w:shd w:val="clear" w:color="auto" w:fill="FFFFFF"/>
        </w:rPr>
        <w:t>）</w:t>
      </w:r>
    </w:p>
    <w:p>
      <w:pPr>
        <w:widowControl/>
        <w:topLinePunct/>
        <w:spacing w:line="360" w:lineRule="auto"/>
        <w:ind w:firstLine="478" w:firstLineChars="171"/>
        <w:rPr>
          <w:rFonts w:ascii="仿宋" w:hAnsi="仿宋" w:eastAsia="仿宋" w:cs="微软雅黑"/>
          <w:kern w:val="0"/>
          <w:sz w:val="28"/>
          <w:szCs w:val="28"/>
        </w:rPr>
      </w:pPr>
      <w:r>
        <w:rPr>
          <w:rFonts w:hint="eastAsia" w:ascii="仿宋" w:hAnsi="仿宋" w:eastAsia="仿宋" w:cs="微软雅黑"/>
          <w:kern w:val="0"/>
          <w:sz w:val="28"/>
          <w:szCs w:val="28"/>
        </w:rPr>
        <w:t>莱斯特国际学院推荐优秀应届本科毕业生免试攻读研究生学生排名的综合成绩由学习成绩、素质成绩</w:t>
      </w:r>
      <w:r>
        <w:rPr>
          <w:rFonts w:hint="eastAsia" w:ascii="仿宋" w:hAnsi="仿宋" w:eastAsia="仿宋" w:cs="微软雅黑"/>
          <w:kern w:val="0"/>
          <w:sz w:val="28"/>
          <w:szCs w:val="28"/>
          <w:lang w:eastAsia="zh-CN"/>
        </w:rPr>
        <w:t>、</w:t>
      </w:r>
      <w:r>
        <w:rPr>
          <w:rFonts w:hint="eastAsia" w:ascii="仿宋" w:hAnsi="仿宋" w:eastAsia="仿宋" w:cs="微软雅黑"/>
          <w:kern w:val="0"/>
          <w:sz w:val="28"/>
          <w:szCs w:val="28"/>
          <w:lang w:val="en-US" w:eastAsia="zh-CN"/>
        </w:rPr>
        <w:t>综合能力测评</w:t>
      </w:r>
      <w:r>
        <w:rPr>
          <w:rFonts w:hint="eastAsia" w:ascii="仿宋" w:hAnsi="仿宋" w:eastAsia="仿宋" w:cs="微软雅黑"/>
          <w:kern w:val="0"/>
          <w:sz w:val="28"/>
          <w:szCs w:val="28"/>
        </w:rPr>
        <w:t>构成，即：</w:t>
      </w:r>
    </w:p>
    <w:p>
      <w:pPr>
        <w:autoSpaceDE w:val="0"/>
        <w:autoSpaceDN w:val="0"/>
        <w:adjustRightInd w:val="0"/>
        <w:spacing w:line="600" w:lineRule="exact"/>
        <w:ind w:firstLine="560" w:firstLineChars="200"/>
        <w:jc w:val="left"/>
        <w:rPr>
          <w:rFonts w:hint="eastAsia" w:ascii="黑体" w:hAnsi="黑体" w:eastAsia="黑体"/>
          <w:sz w:val="28"/>
          <w:szCs w:val="28"/>
          <w:lang w:val="en-US" w:eastAsia="zh-CN"/>
        </w:rPr>
      </w:pPr>
      <w:r>
        <w:rPr>
          <w:rFonts w:hint="eastAsia" w:ascii="黑体" w:hAnsi="黑体" w:eastAsia="黑体"/>
          <w:sz w:val="28"/>
          <w:szCs w:val="28"/>
          <w:highlight w:val="none"/>
        </w:rPr>
        <w:t>M（综合成绩）＝M1 （学习成绩）*</w:t>
      </w:r>
      <w:r>
        <w:rPr>
          <w:rFonts w:hint="eastAsia" w:ascii="黑体" w:hAnsi="黑体" w:eastAsia="黑体"/>
          <w:sz w:val="28"/>
          <w:szCs w:val="28"/>
          <w:highlight w:val="none"/>
          <w:lang w:val="en-US" w:eastAsia="zh-CN"/>
        </w:rPr>
        <w:t>8</w:t>
      </w:r>
      <w:r>
        <w:rPr>
          <w:rFonts w:hint="eastAsia" w:ascii="黑体" w:hAnsi="黑体" w:eastAsia="黑体"/>
          <w:sz w:val="28"/>
          <w:szCs w:val="28"/>
          <w:highlight w:val="none"/>
        </w:rPr>
        <w:t>5% + M2（素质成绩）*5%</w:t>
      </w:r>
      <w:r>
        <w:rPr>
          <w:rFonts w:hint="eastAsia" w:ascii="黑体" w:hAnsi="黑体" w:eastAsia="黑体"/>
          <w:sz w:val="28"/>
          <w:szCs w:val="28"/>
          <w:highlight w:val="none"/>
          <w:lang w:val="en-US" w:eastAsia="zh-CN"/>
        </w:rPr>
        <w:t xml:space="preserve"> + M3（综合能力测评）*10%</w:t>
      </w:r>
    </w:p>
    <w:p>
      <w:pPr>
        <w:autoSpaceDE w:val="0"/>
        <w:autoSpaceDN w:val="0"/>
        <w:adjustRightInd w:val="0"/>
        <w:spacing w:line="600" w:lineRule="exact"/>
        <w:ind w:firstLine="640" w:firstLineChars="200"/>
        <w:jc w:val="left"/>
        <w:rPr>
          <w:rFonts w:ascii="黑体" w:hAnsi="黑体" w:eastAsia="黑体"/>
          <w:sz w:val="28"/>
          <w:szCs w:val="28"/>
        </w:rPr>
      </w:pPr>
      <w:r>
        <w:rPr>
          <w:rFonts w:hint="eastAsia" w:ascii="黑体" w:hAnsi="黑体" w:eastAsia="黑体"/>
          <w:sz w:val="32"/>
          <w:szCs w:val="32"/>
        </w:rPr>
        <w:t>1.学习成绩计算（M1）</w:t>
      </w:r>
    </w:p>
    <w:p>
      <w:pPr>
        <w:widowControl/>
        <w:topLinePunct/>
        <w:spacing w:line="360" w:lineRule="auto"/>
        <w:ind w:firstLine="478" w:firstLineChars="171"/>
        <w:rPr>
          <w:rFonts w:ascii="仿宋" w:hAnsi="仿宋" w:eastAsia="仿宋" w:cs="微软雅黑"/>
          <w:kern w:val="0"/>
          <w:sz w:val="28"/>
          <w:szCs w:val="28"/>
        </w:rPr>
      </w:pPr>
      <w:r>
        <w:rPr>
          <w:rFonts w:hint="eastAsia" w:ascii="仿宋" w:hAnsi="仿宋" w:eastAsia="仿宋" w:cs="微软雅黑"/>
          <w:kern w:val="0"/>
          <w:sz w:val="28"/>
          <w:szCs w:val="28"/>
        </w:rPr>
        <w:t>该成绩用于学习成绩的计算并计入综合成绩，计算值按四舍五入的方法保留到小数点后六位，若分数相同，则取小数点后七位或八位数值，具体计算方法为：</w:t>
      </w:r>
    </w:p>
    <w:p>
      <w:pPr>
        <w:widowControl/>
        <w:topLinePunct/>
        <w:spacing w:line="360" w:lineRule="auto"/>
        <w:ind w:firstLine="478" w:firstLineChars="171"/>
        <w:rPr>
          <w:rFonts w:ascii="仿宋" w:hAnsi="仿宋" w:eastAsia="仿宋" w:cs="微软雅黑"/>
          <w:kern w:val="0"/>
          <w:sz w:val="28"/>
          <w:szCs w:val="28"/>
        </w:rPr>
      </w:pPr>
      <w:r>
        <w:rPr>
          <w:rFonts w:ascii="仿宋" w:hAnsi="仿宋" w:eastAsia="仿宋" w:cs="微软雅黑"/>
          <w:kern w:val="0"/>
          <w:sz w:val="28"/>
          <w:szCs w:val="28"/>
        </w:rPr>
        <w:object>
          <v:shape id="_x0000_i1025" o:spt="75" type="#_x0000_t75" style="height:47.3pt;width:269.75pt;" o:ole="t" filled="f" o:preferrelative="t" stroked="f" coordsize="21600,21600">
            <v:path/>
            <v:fill on="f" focussize="0,0"/>
            <v:stroke on="f" joinstyle="miter"/>
            <v:imagedata r:id="rId5" o:title=""/>
            <o:lock v:ext="edit" aspectratio="t"/>
            <w10:wrap type="none"/>
            <w10:anchorlock/>
          </v:shape>
          <o:OLEObject Type="Embed" ProgID="Equation.DSMT4" ShapeID="_x0000_i1025" DrawAspect="Content" ObjectID="_1468075725" r:id="rId4">
            <o:LockedField>false</o:LockedField>
          </o:OLEObject>
        </w:object>
      </w:r>
      <w:r>
        <w:rPr>
          <w:rFonts w:hint="eastAsia" w:ascii="仿宋" w:hAnsi="仿宋" w:eastAsia="仿宋" w:cs="微软雅黑"/>
          <w:kern w:val="0"/>
          <w:sz w:val="28"/>
          <w:szCs w:val="28"/>
        </w:rPr>
        <w:t xml:space="preserve">  </w:t>
      </w:r>
    </w:p>
    <w:p>
      <w:pPr>
        <w:widowControl/>
        <w:topLinePunct/>
        <w:spacing w:line="360" w:lineRule="auto"/>
        <w:ind w:firstLine="478" w:firstLineChars="171"/>
        <w:rPr>
          <w:rFonts w:ascii="仿宋" w:hAnsi="仿宋" w:eastAsia="仿宋" w:cs="微软雅黑"/>
          <w:kern w:val="0"/>
          <w:sz w:val="28"/>
          <w:szCs w:val="28"/>
        </w:rPr>
      </w:pPr>
      <w:r>
        <w:rPr>
          <w:rFonts w:hint="eastAsia" w:ascii="仿宋" w:hAnsi="仿宋" w:eastAsia="仿宋" w:cs="微软雅黑"/>
          <w:kern w:val="0"/>
          <w:sz w:val="28"/>
          <w:szCs w:val="28"/>
        </w:rPr>
        <w:t xml:space="preserve">   T=t1+t2+…+tN</w:t>
      </w:r>
    </w:p>
    <w:p>
      <w:pPr>
        <w:widowControl/>
        <w:topLinePunct/>
        <w:spacing w:line="360" w:lineRule="auto"/>
        <w:ind w:firstLine="478" w:firstLineChars="171"/>
        <w:rPr>
          <w:rFonts w:ascii="仿宋" w:hAnsi="仿宋" w:eastAsia="仿宋" w:cs="微软雅黑"/>
          <w:kern w:val="0"/>
          <w:sz w:val="28"/>
          <w:szCs w:val="28"/>
        </w:rPr>
      </w:pPr>
      <w:r>
        <w:rPr>
          <w:rFonts w:hint="eastAsia" w:ascii="仿宋" w:hAnsi="仿宋" w:eastAsia="仿宋" w:cs="微软雅黑"/>
          <w:kern w:val="0"/>
          <w:sz w:val="28"/>
          <w:szCs w:val="28"/>
        </w:rPr>
        <w:t>其中M1：学习成绩；T：纳入计算的课程总学分；N：纳入计算的课程的门数；m：课程成绩；t：课程学分。</w:t>
      </w:r>
    </w:p>
    <w:p>
      <w:pPr>
        <w:widowControl/>
        <w:topLinePunct/>
        <w:spacing w:line="360" w:lineRule="auto"/>
        <w:ind w:firstLine="478" w:firstLineChars="171"/>
        <w:rPr>
          <w:rFonts w:ascii="仿宋" w:hAnsi="仿宋" w:eastAsia="仿宋" w:cs="微软雅黑"/>
          <w:kern w:val="0"/>
          <w:sz w:val="28"/>
          <w:szCs w:val="28"/>
        </w:rPr>
      </w:pPr>
      <w:r>
        <w:rPr>
          <w:rFonts w:hint="eastAsia" w:ascii="仿宋" w:hAnsi="仿宋" w:eastAsia="仿宋" w:cs="微软雅黑"/>
          <w:kern w:val="0"/>
          <w:sz w:val="28"/>
          <w:szCs w:val="28"/>
        </w:rPr>
        <w:t>有关课程选择和成绩要求如下：</w:t>
      </w:r>
    </w:p>
    <w:p>
      <w:pPr>
        <w:widowControl/>
        <w:topLinePunct/>
        <w:spacing w:line="360" w:lineRule="auto"/>
        <w:ind w:firstLine="478" w:firstLineChars="171"/>
        <w:rPr>
          <w:rFonts w:ascii="仿宋" w:hAnsi="仿宋" w:eastAsia="仿宋" w:cs="微软雅黑"/>
          <w:kern w:val="0"/>
          <w:sz w:val="28"/>
          <w:szCs w:val="28"/>
          <w:highlight w:val="none"/>
        </w:rPr>
      </w:pPr>
      <w:r>
        <w:rPr>
          <w:rFonts w:hint="eastAsia" w:ascii="仿宋" w:hAnsi="仿宋" w:eastAsia="仿宋" w:cs="微软雅黑"/>
          <w:kern w:val="0"/>
          <w:sz w:val="28"/>
          <w:szCs w:val="28"/>
        </w:rPr>
        <w:t>（一）基于《大连理工大学推荐优秀应届本科毕业生免试攻读研究生工作实施办法》，学生计算</w:t>
      </w:r>
      <w:r>
        <w:rPr>
          <w:rFonts w:hint="eastAsia" w:ascii="仿宋" w:hAnsi="仿宋" w:eastAsia="仿宋" w:cs="微软雅黑"/>
          <w:kern w:val="0"/>
          <w:sz w:val="28"/>
          <w:szCs w:val="28"/>
          <w:lang w:val="en-US" w:eastAsia="zh-CN"/>
        </w:rPr>
        <w:t>推免</w:t>
      </w:r>
      <w:r>
        <w:rPr>
          <w:rFonts w:hint="eastAsia" w:ascii="仿宋" w:hAnsi="仿宋" w:eastAsia="仿宋" w:cs="微软雅黑"/>
          <w:kern w:val="0"/>
          <w:sz w:val="28"/>
          <w:szCs w:val="28"/>
        </w:rPr>
        <w:t>成绩排名时，纳入计算的课程为学生大一学年、大二学年和大三学年修读的</w:t>
      </w:r>
      <w:r>
        <w:rPr>
          <w:rFonts w:hint="eastAsia" w:ascii="仿宋" w:hAnsi="仿宋" w:eastAsia="仿宋" w:cs="微软雅黑"/>
          <w:kern w:val="0"/>
          <w:sz w:val="28"/>
          <w:szCs w:val="28"/>
          <w:highlight w:val="none"/>
        </w:rPr>
        <w:t>所有必修课</w:t>
      </w:r>
      <w:r>
        <w:rPr>
          <w:rFonts w:hint="eastAsia" w:ascii="仿宋" w:hAnsi="仿宋" w:eastAsia="仿宋" w:cs="微软雅黑"/>
          <w:kern w:val="0"/>
          <w:sz w:val="28"/>
          <w:szCs w:val="28"/>
          <w:highlight w:val="none"/>
          <w:lang w:eastAsia="zh-CN"/>
        </w:rPr>
        <w:t>、</w:t>
      </w:r>
      <w:r>
        <w:rPr>
          <w:rFonts w:hint="eastAsia" w:ascii="仿宋" w:hAnsi="仿宋" w:eastAsia="仿宋" w:cs="微软雅黑"/>
          <w:kern w:val="0"/>
          <w:sz w:val="28"/>
          <w:szCs w:val="28"/>
          <w:highlight w:val="none"/>
        </w:rPr>
        <w:t>专业选修课、《高级英语》课程；</w:t>
      </w:r>
      <w:r>
        <w:rPr>
          <w:rFonts w:hint="eastAsia" w:ascii="仿宋" w:hAnsi="仿宋" w:eastAsia="仿宋" w:cs="微软雅黑"/>
          <w:color w:val="auto"/>
          <w:kern w:val="0"/>
          <w:sz w:val="28"/>
          <w:szCs w:val="28"/>
          <w:highlight w:val="none"/>
        </w:rPr>
        <w:t>截至</w:t>
      </w:r>
      <w:r>
        <w:rPr>
          <w:rFonts w:hint="eastAsia" w:ascii="仿宋" w:hAnsi="仿宋" w:eastAsia="仿宋" w:cs="微软雅黑"/>
          <w:color w:val="auto"/>
          <w:kern w:val="0"/>
          <w:sz w:val="28"/>
          <w:szCs w:val="28"/>
          <w:highlight w:val="none"/>
          <w:lang w:val="en-US" w:eastAsia="zh-CN"/>
        </w:rPr>
        <w:t>公布参加测评名单前一日</w:t>
      </w:r>
      <w:r>
        <w:rPr>
          <w:rFonts w:hint="eastAsia" w:ascii="仿宋" w:hAnsi="仿宋" w:eastAsia="仿宋" w:cs="微软雅黑"/>
          <w:color w:val="auto"/>
          <w:kern w:val="0"/>
          <w:sz w:val="28"/>
          <w:szCs w:val="28"/>
          <w:highlight w:val="none"/>
        </w:rPr>
        <w:t>，未出一考成绩的课程不纳入成绩计算范围</w:t>
      </w:r>
      <w:r>
        <w:rPr>
          <w:rFonts w:hint="eastAsia" w:ascii="仿宋" w:hAnsi="仿宋" w:eastAsia="仿宋" w:cs="微软雅黑"/>
          <w:kern w:val="0"/>
          <w:sz w:val="28"/>
          <w:szCs w:val="28"/>
          <w:highlight w:val="none"/>
        </w:rPr>
        <w:t>。</w:t>
      </w:r>
    </w:p>
    <w:p>
      <w:pPr>
        <w:widowControl/>
        <w:topLinePunct/>
        <w:spacing w:line="360" w:lineRule="auto"/>
        <w:ind w:firstLine="478" w:firstLineChars="171"/>
        <w:rPr>
          <w:rFonts w:ascii="仿宋" w:hAnsi="仿宋" w:eastAsia="仿宋" w:cs="微软雅黑"/>
          <w:kern w:val="0"/>
          <w:sz w:val="28"/>
          <w:szCs w:val="28"/>
        </w:rPr>
      </w:pPr>
      <w:r>
        <w:rPr>
          <w:rFonts w:hint="eastAsia" w:ascii="仿宋" w:hAnsi="仿宋" w:eastAsia="仿宋" w:cs="微软雅黑"/>
          <w:kern w:val="0"/>
          <w:sz w:val="28"/>
          <w:szCs w:val="28"/>
          <w:highlight w:val="none"/>
        </w:rPr>
        <w:t>（二）通识类课程、创新创业与个性发展课程、第二课堂选修课组课程不纳入成绩计算范围。</w:t>
      </w:r>
    </w:p>
    <w:p>
      <w:pPr>
        <w:widowControl/>
        <w:topLinePunct/>
        <w:spacing w:line="360" w:lineRule="auto"/>
        <w:ind w:firstLine="478" w:firstLineChars="171"/>
        <w:rPr>
          <w:rFonts w:ascii="仿宋" w:hAnsi="仿宋" w:eastAsia="仿宋" w:cs="微软雅黑"/>
          <w:kern w:val="0"/>
          <w:sz w:val="28"/>
          <w:szCs w:val="28"/>
        </w:rPr>
      </w:pPr>
      <w:r>
        <w:rPr>
          <w:rFonts w:hint="eastAsia" w:ascii="仿宋" w:hAnsi="仿宋" w:eastAsia="仿宋" w:cs="微软雅黑"/>
          <w:kern w:val="0"/>
          <w:sz w:val="28"/>
          <w:szCs w:val="28"/>
        </w:rPr>
        <w:t>（三）所有参评课程的成绩均以一考成绩计算，通过和不通过的两级分制成绩不计算在内。</w:t>
      </w:r>
    </w:p>
    <w:p>
      <w:pPr>
        <w:widowControl/>
        <w:topLinePunct/>
        <w:spacing w:line="360" w:lineRule="auto"/>
        <w:ind w:firstLine="478" w:firstLineChars="171"/>
        <w:rPr>
          <w:rFonts w:ascii="仿宋" w:hAnsi="仿宋" w:eastAsia="仿宋" w:cs="微软雅黑"/>
          <w:kern w:val="0"/>
          <w:sz w:val="28"/>
          <w:szCs w:val="28"/>
        </w:rPr>
      </w:pPr>
      <w:r>
        <w:rPr>
          <w:rFonts w:hint="eastAsia" w:ascii="仿宋" w:hAnsi="仿宋" w:eastAsia="仿宋" w:cs="微软雅黑"/>
          <w:kern w:val="0"/>
          <w:sz w:val="28"/>
          <w:szCs w:val="28"/>
        </w:rPr>
        <w:t>（四）根据《大连理工大学关于学生代表学校参加比赛的若干规定》，对于参加课外文体与科技活动获奖的学生，涉及相关乘系数的课程成绩，以获奖当年教务系统登载的成绩为准。</w:t>
      </w:r>
    </w:p>
    <w:p>
      <w:pPr>
        <w:widowControl/>
        <w:topLinePunct/>
        <w:spacing w:line="360" w:lineRule="auto"/>
        <w:ind w:firstLine="478" w:firstLineChars="171"/>
        <w:rPr>
          <w:rFonts w:ascii="仿宋" w:hAnsi="仿宋" w:eastAsia="仿宋" w:cs="微软雅黑"/>
          <w:kern w:val="0"/>
          <w:sz w:val="28"/>
          <w:szCs w:val="28"/>
        </w:rPr>
      </w:pPr>
      <w:r>
        <w:rPr>
          <w:rFonts w:hint="eastAsia" w:ascii="仿宋" w:hAnsi="仿宋" w:eastAsia="仿宋" w:cs="微软雅黑"/>
          <w:kern w:val="0"/>
          <w:sz w:val="28"/>
          <w:szCs w:val="28"/>
        </w:rPr>
        <w:t>（五）交流生在交流期间原始成绩和转换后的成绩均不计入推免计算，含国内（包括港澳台地区）和国外高校。</w:t>
      </w:r>
    </w:p>
    <w:p>
      <w:pPr>
        <w:autoSpaceDE w:val="0"/>
        <w:autoSpaceDN w:val="0"/>
        <w:adjustRightInd w:val="0"/>
        <w:spacing w:line="600" w:lineRule="exact"/>
        <w:ind w:firstLine="640" w:firstLineChars="200"/>
        <w:jc w:val="left"/>
        <w:rPr>
          <w:rFonts w:ascii="黑体" w:hAnsi="黑体" w:eastAsia="黑体"/>
          <w:sz w:val="32"/>
          <w:szCs w:val="32"/>
        </w:rPr>
      </w:pPr>
      <w:r>
        <w:rPr>
          <w:rFonts w:hint="eastAsia" w:ascii="黑体" w:hAnsi="黑体" w:eastAsia="黑体"/>
          <w:sz w:val="32"/>
          <w:szCs w:val="32"/>
        </w:rPr>
        <w:t>2.素质成绩计算（M2）</w:t>
      </w:r>
    </w:p>
    <w:p>
      <w:pPr>
        <w:widowControl/>
        <w:topLinePunct/>
        <w:spacing w:line="360" w:lineRule="auto"/>
        <w:ind w:firstLine="478" w:firstLineChars="171"/>
        <w:rPr>
          <w:rFonts w:ascii="仿宋" w:hAnsi="仿宋" w:eastAsia="仿宋" w:cs="微软雅黑"/>
          <w:kern w:val="0"/>
          <w:sz w:val="28"/>
          <w:szCs w:val="28"/>
        </w:rPr>
      </w:pPr>
      <w:r>
        <w:rPr>
          <w:rFonts w:hint="eastAsia" w:ascii="仿宋" w:hAnsi="仿宋" w:eastAsia="仿宋" w:cs="微软雅黑"/>
          <w:kern w:val="0"/>
          <w:sz w:val="28"/>
          <w:szCs w:val="28"/>
        </w:rPr>
        <w:t>该成绩用于评价学生在校期间的综合素质水平并计入综合成绩，具体计算方法为：</w:t>
      </w:r>
    </w:p>
    <w:p>
      <w:pPr>
        <w:widowControl/>
        <w:topLinePunct/>
        <w:spacing w:line="360" w:lineRule="auto"/>
        <w:ind w:firstLine="478" w:firstLineChars="171"/>
        <w:rPr>
          <w:rFonts w:ascii="仿宋" w:hAnsi="仿宋" w:eastAsia="仿宋" w:cs="微软雅黑"/>
          <w:kern w:val="0"/>
          <w:sz w:val="28"/>
          <w:szCs w:val="28"/>
        </w:rPr>
      </w:pPr>
      <w:r>
        <w:rPr>
          <w:rFonts w:hint="eastAsia" w:ascii="仿宋" w:hAnsi="仿宋" w:eastAsia="仿宋" w:cs="微软雅黑"/>
          <w:kern w:val="0"/>
          <w:sz w:val="28"/>
          <w:szCs w:val="28"/>
        </w:rPr>
        <w:t>M2=n/N*100</w:t>
      </w:r>
    </w:p>
    <w:p>
      <w:pPr>
        <w:widowControl/>
        <w:topLinePunct/>
        <w:spacing w:line="360" w:lineRule="auto"/>
        <w:ind w:firstLine="478" w:firstLineChars="171"/>
        <w:rPr>
          <w:rFonts w:ascii="仿宋" w:hAnsi="仿宋" w:eastAsia="仿宋" w:cs="微软雅黑"/>
          <w:kern w:val="0"/>
          <w:sz w:val="28"/>
          <w:szCs w:val="28"/>
        </w:rPr>
      </w:pPr>
      <w:r>
        <w:rPr>
          <w:rFonts w:hint="eastAsia" w:ascii="仿宋" w:hAnsi="仿宋" w:eastAsia="仿宋" w:cs="微软雅黑"/>
          <w:kern w:val="0"/>
          <w:sz w:val="28"/>
          <w:szCs w:val="28"/>
        </w:rPr>
        <w:t>其中M2：素质成绩；n:学生在前三学年获得除学习优秀奖学金外的其它五类优秀学生单项奖学金个数的总和；N：学生在前三年获得除学习优秀奖学金外的其他五类优秀学生单项奖学金个数总和的理论极大值。四年制学生N=15。</w:t>
      </w:r>
    </w:p>
    <w:p>
      <w:pPr>
        <w:autoSpaceDE w:val="0"/>
        <w:autoSpaceDN w:val="0"/>
        <w:adjustRightInd w:val="0"/>
        <w:spacing w:line="600" w:lineRule="exact"/>
        <w:ind w:firstLine="640" w:firstLineChars="200"/>
        <w:jc w:val="left"/>
        <w:rPr>
          <w:rFonts w:hint="eastAsia" w:ascii="黑体" w:hAnsi="黑体" w:eastAsia="黑体"/>
          <w:sz w:val="32"/>
          <w:szCs w:val="32"/>
        </w:rPr>
      </w:pPr>
      <w:r>
        <w:rPr>
          <w:rFonts w:hint="eastAsia" w:ascii="黑体" w:hAnsi="黑体" w:eastAsia="黑体"/>
          <w:sz w:val="32"/>
          <w:szCs w:val="32"/>
          <w:lang w:val="en-US" w:eastAsia="zh-CN"/>
        </w:rPr>
        <w:t>3</w:t>
      </w:r>
      <w:r>
        <w:rPr>
          <w:rFonts w:hint="eastAsia" w:ascii="黑体" w:hAnsi="黑体" w:eastAsia="黑体"/>
          <w:sz w:val="32"/>
          <w:szCs w:val="32"/>
        </w:rPr>
        <w:t>.</w:t>
      </w:r>
      <w:r>
        <w:rPr>
          <w:rFonts w:hint="eastAsia" w:ascii="黑体" w:hAnsi="黑体" w:eastAsia="黑体"/>
          <w:sz w:val="32"/>
          <w:szCs w:val="32"/>
          <w:lang w:val="en-US" w:eastAsia="zh-CN"/>
        </w:rPr>
        <w:t>综合能力测评</w:t>
      </w:r>
      <w:r>
        <w:rPr>
          <w:rFonts w:hint="eastAsia" w:ascii="黑体" w:hAnsi="黑体" w:eastAsia="黑体"/>
          <w:sz w:val="32"/>
          <w:szCs w:val="32"/>
        </w:rPr>
        <w:t>成绩计算（M</w:t>
      </w:r>
      <w:r>
        <w:rPr>
          <w:rFonts w:hint="eastAsia" w:ascii="黑体" w:hAnsi="黑体" w:eastAsia="黑体"/>
          <w:sz w:val="32"/>
          <w:szCs w:val="32"/>
          <w:lang w:val="en-US" w:eastAsia="zh-CN"/>
        </w:rPr>
        <w:t>3</w:t>
      </w:r>
      <w:r>
        <w:rPr>
          <w:rFonts w:hint="eastAsia" w:ascii="黑体" w:hAnsi="黑体" w:eastAsia="黑体"/>
          <w:sz w:val="32"/>
          <w:szCs w:val="32"/>
        </w:rPr>
        <w:t>）</w:t>
      </w:r>
    </w:p>
    <w:p>
      <w:pPr>
        <w:numPr>
          <w:ilvl w:val="-1"/>
          <w:numId w:val="0"/>
        </w:numPr>
        <w:spacing w:line="600" w:lineRule="exact"/>
        <w:ind w:left="0" w:firstLine="560" w:firstLineChars="200"/>
        <w:rPr>
          <w:rFonts w:ascii="仿宋_GB2312" w:hAnsi="宋体" w:eastAsia="仿宋_GB2312"/>
          <w:sz w:val="28"/>
          <w:szCs w:val="28"/>
        </w:rPr>
      </w:pPr>
      <w:r>
        <w:rPr>
          <w:rFonts w:hint="eastAsia" w:ascii="仿宋_GB2312" w:hAnsi="宋体" w:eastAsia="仿宋_GB2312"/>
          <w:sz w:val="28"/>
          <w:szCs w:val="28"/>
        </w:rPr>
        <w:t>综合能力测评成绩（</w:t>
      </w:r>
      <w:r>
        <w:rPr>
          <w:rFonts w:hint="eastAsia" w:ascii="仿宋_GB2312" w:hAnsi="宋体" w:eastAsia="仿宋_GB2312"/>
          <w:sz w:val="28"/>
          <w:szCs w:val="28"/>
          <w:lang w:val="en-US" w:eastAsia="zh-CN"/>
        </w:rPr>
        <w:t>M3</w:t>
      </w:r>
      <w:r>
        <w:rPr>
          <w:rFonts w:hint="eastAsia" w:ascii="仿宋_GB2312" w:hAnsi="宋体" w:eastAsia="仿宋_GB2312"/>
          <w:sz w:val="28"/>
          <w:szCs w:val="28"/>
        </w:rPr>
        <w:t>）满分10</w:t>
      </w:r>
      <w:r>
        <w:rPr>
          <w:rFonts w:hint="eastAsia" w:ascii="仿宋_GB2312" w:hAnsi="宋体" w:eastAsia="仿宋_GB2312"/>
          <w:sz w:val="28"/>
          <w:szCs w:val="28"/>
          <w:lang w:val="en-US" w:eastAsia="zh-CN"/>
        </w:rPr>
        <w:t>0</w:t>
      </w:r>
      <w:r>
        <w:rPr>
          <w:rFonts w:hint="eastAsia" w:ascii="仿宋_GB2312" w:hAnsi="宋体" w:eastAsia="仿宋_GB2312"/>
          <w:sz w:val="28"/>
          <w:szCs w:val="28"/>
        </w:rPr>
        <w:t>分，具体由思想品德、</w:t>
      </w:r>
      <w:r>
        <w:rPr>
          <w:rFonts w:hint="eastAsia" w:ascii="仿宋_GB2312" w:hAnsi="宋体" w:eastAsia="仿宋_GB2312"/>
          <w:sz w:val="28"/>
          <w:szCs w:val="28"/>
          <w:lang w:val="en-US" w:eastAsia="zh-CN"/>
        </w:rPr>
        <w:t>英语能力、</w:t>
      </w:r>
      <w:r>
        <w:rPr>
          <w:rFonts w:hint="eastAsia" w:ascii="仿宋_GB2312" w:hAnsi="宋体" w:eastAsia="仿宋_GB2312"/>
          <w:sz w:val="28"/>
          <w:szCs w:val="28"/>
        </w:rPr>
        <w:t>研究基础、研究潜力和研究规划</w:t>
      </w:r>
      <w:r>
        <w:rPr>
          <w:rFonts w:hint="eastAsia" w:ascii="仿宋_GB2312" w:hAnsi="宋体" w:eastAsia="仿宋_GB2312"/>
          <w:sz w:val="28"/>
          <w:szCs w:val="28"/>
          <w:lang w:val="en-US" w:eastAsia="zh-CN"/>
        </w:rPr>
        <w:t>五</w:t>
      </w:r>
      <w:r>
        <w:rPr>
          <w:rFonts w:hint="eastAsia" w:ascii="仿宋_GB2312" w:hAnsi="宋体" w:eastAsia="仿宋_GB2312"/>
          <w:sz w:val="28"/>
          <w:szCs w:val="28"/>
        </w:rPr>
        <w:t>部分组成，</w:t>
      </w:r>
      <w:r>
        <w:rPr>
          <w:rFonts w:ascii="仿宋_GB2312" w:hAnsi="宋体" w:eastAsia="仿宋_GB2312"/>
          <w:sz w:val="28"/>
          <w:szCs w:val="28"/>
        </w:rPr>
        <w:t>具体内容见</w:t>
      </w:r>
      <w:r>
        <w:rPr>
          <w:rFonts w:hint="eastAsia" w:ascii="仿宋_GB2312" w:hAnsi="宋体" w:eastAsia="仿宋_GB2312"/>
          <w:sz w:val="28"/>
          <w:szCs w:val="28"/>
        </w:rPr>
        <w:t>表1。</w:t>
      </w:r>
    </w:p>
    <w:p>
      <w:pPr>
        <w:spacing w:line="600" w:lineRule="exact"/>
        <w:jc w:val="center"/>
        <w:rPr>
          <w:rFonts w:hint="eastAsia" w:ascii="仿宋_GB2312" w:hAnsi="宋体" w:eastAsia="仿宋_GB2312"/>
          <w:sz w:val="28"/>
          <w:szCs w:val="28"/>
        </w:rPr>
      </w:pPr>
    </w:p>
    <w:p>
      <w:pPr>
        <w:spacing w:line="600" w:lineRule="exact"/>
        <w:jc w:val="center"/>
        <w:rPr>
          <w:rFonts w:hint="eastAsia" w:ascii="仿宋_GB2312" w:hAnsi="宋体" w:eastAsia="仿宋_GB2312"/>
          <w:sz w:val="28"/>
          <w:szCs w:val="28"/>
        </w:rPr>
      </w:pPr>
    </w:p>
    <w:p>
      <w:pPr>
        <w:spacing w:line="600" w:lineRule="exact"/>
        <w:jc w:val="center"/>
        <w:rPr>
          <w:rFonts w:hint="eastAsia" w:ascii="仿宋_GB2312" w:hAnsi="宋体" w:eastAsia="仿宋_GB2312"/>
          <w:sz w:val="28"/>
          <w:szCs w:val="28"/>
        </w:rPr>
      </w:pPr>
    </w:p>
    <w:p>
      <w:pPr>
        <w:spacing w:line="600" w:lineRule="exact"/>
        <w:jc w:val="center"/>
        <w:rPr>
          <w:rFonts w:hint="eastAsia" w:ascii="仿宋_GB2312" w:hAnsi="宋体" w:eastAsia="仿宋_GB2312"/>
          <w:sz w:val="28"/>
          <w:szCs w:val="28"/>
        </w:rPr>
      </w:pPr>
      <w:r>
        <w:rPr>
          <w:rFonts w:hint="eastAsia" w:ascii="仿宋_GB2312" w:hAnsi="宋体" w:eastAsia="仿宋_GB2312"/>
          <w:sz w:val="28"/>
          <w:szCs w:val="28"/>
        </w:rPr>
        <w:t>表1</w:t>
      </w:r>
      <w:r>
        <w:rPr>
          <w:rFonts w:ascii="仿宋_GB2312" w:hAnsi="宋体" w:eastAsia="仿宋_GB2312"/>
          <w:sz w:val="28"/>
          <w:szCs w:val="28"/>
        </w:rPr>
        <w:t xml:space="preserve"> </w:t>
      </w:r>
      <w:r>
        <w:rPr>
          <w:rFonts w:hint="eastAsia" w:ascii="仿宋_GB2312" w:hAnsi="宋体" w:eastAsia="仿宋_GB2312"/>
          <w:sz w:val="28"/>
          <w:szCs w:val="28"/>
          <w:lang w:val="en-US" w:eastAsia="zh-CN"/>
        </w:rPr>
        <w:t>莱斯特国际</w:t>
      </w:r>
      <w:r>
        <w:rPr>
          <w:rFonts w:ascii="仿宋_GB2312" w:hAnsi="宋体" w:eastAsia="仿宋_GB2312"/>
          <w:sz w:val="28"/>
          <w:szCs w:val="28"/>
        </w:rPr>
        <w:t>学院综合能力测评内容</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5818"/>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6" w:type="pct"/>
            <w:shd w:val="clear" w:color="auto" w:fill="auto"/>
            <w:noWrap w:val="0"/>
            <w:vAlign w:val="center"/>
          </w:tcPr>
          <w:p>
            <w:pPr>
              <w:spacing w:line="600" w:lineRule="exact"/>
              <w:jc w:val="center"/>
              <w:rPr>
                <w:rFonts w:hint="eastAsia" w:ascii="仿宋_GB2312" w:hAnsi="宋体" w:eastAsia="仿宋_GB2312"/>
                <w:b/>
                <w:sz w:val="24"/>
                <w:szCs w:val="28"/>
              </w:rPr>
            </w:pPr>
            <w:r>
              <w:rPr>
                <w:rFonts w:hint="eastAsia" w:ascii="仿宋_GB2312" w:hAnsi="宋体" w:eastAsia="仿宋_GB2312"/>
                <w:b/>
                <w:sz w:val="24"/>
                <w:szCs w:val="28"/>
              </w:rPr>
              <w:t>内容</w:t>
            </w:r>
          </w:p>
        </w:tc>
        <w:tc>
          <w:tcPr>
            <w:tcW w:w="3252" w:type="pct"/>
            <w:shd w:val="clear" w:color="auto" w:fill="auto"/>
            <w:noWrap w:val="0"/>
            <w:vAlign w:val="center"/>
          </w:tcPr>
          <w:p>
            <w:pPr>
              <w:spacing w:line="600" w:lineRule="exact"/>
              <w:jc w:val="center"/>
              <w:rPr>
                <w:rFonts w:hint="eastAsia" w:ascii="仿宋_GB2312" w:hAnsi="宋体" w:eastAsia="仿宋_GB2312"/>
                <w:b/>
                <w:sz w:val="24"/>
                <w:szCs w:val="28"/>
              </w:rPr>
            </w:pPr>
            <w:r>
              <w:rPr>
                <w:rFonts w:hint="eastAsia" w:ascii="仿宋_GB2312" w:hAnsi="宋体" w:eastAsia="仿宋_GB2312"/>
                <w:b/>
                <w:sz w:val="24"/>
                <w:szCs w:val="28"/>
              </w:rPr>
              <w:t>需提供的相关材料及说明</w:t>
            </w:r>
          </w:p>
        </w:tc>
        <w:tc>
          <w:tcPr>
            <w:tcW w:w="792" w:type="pct"/>
            <w:shd w:val="clear" w:color="auto" w:fill="auto"/>
            <w:noWrap w:val="0"/>
            <w:vAlign w:val="center"/>
          </w:tcPr>
          <w:p>
            <w:pPr>
              <w:spacing w:line="288" w:lineRule="auto"/>
              <w:jc w:val="center"/>
              <w:rPr>
                <w:rFonts w:ascii="仿宋_GB2312" w:hAnsi="宋体" w:eastAsia="仿宋_GB2312"/>
                <w:b/>
                <w:sz w:val="24"/>
                <w:szCs w:val="28"/>
              </w:rPr>
            </w:pPr>
            <w:r>
              <w:rPr>
                <w:rFonts w:hint="eastAsia" w:ascii="仿宋_GB2312" w:hAnsi="宋体" w:eastAsia="仿宋_GB2312"/>
                <w:b/>
                <w:sz w:val="24"/>
                <w:szCs w:val="28"/>
              </w:rPr>
              <w:t>分值</w:t>
            </w:r>
          </w:p>
          <w:p>
            <w:pPr>
              <w:spacing w:line="288" w:lineRule="auto"/>
              <w:jc w:val="center"/>
              <w:rPr>
                <w:rFonts w:ascii="仿宋_GB2312" w:hAnsi="宋体" w:eastAsia="仿宋_GB2312"/>
                <w:b/>
                <w:sz w:val="24"/>
                <w:szCs w:val="28"/>
              </w:rPr>
            </w:pPr>
            <w:r>
              <w:rPr>
                <w:rFonts w:hint="eastAsia" w:ascii="仿宋_GB2312" w:hAnsi="宋体" w:eastAsia="仿宋_GB2312"/>
                <w:b/>
                <w:sz w:val="24"/>
                <w:szCs w:val="28"/>
              </w:rPr>
              <w:t>（百分制）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5" w:hRule="atLeast"/>
        </w:trPr>
        <w:tc>
          <w:tcPr>
            <w:tcW w:w="956" w:type="pct"/>
            <w:shd w:val="clear" w:color="auto" w:fill="auto"/>
            <w:noWrap w:val="0"/>
            <w:vAlign w:val="center"/>
          </w:tcPr>
          <w:p>
            <w:pPr>
              <w:spacing w:line="600" w:lineRule="exact"/>
              <w:jc w:val="center"/>
              <w:rPr>
                <w:rFonts w:ascii="仿宋_GB2312" w:hAnsi="宋体" w:eastAsia="仿宋_GB2312"/>
                <w:sz w:val="24"/>
                <w:szCs w:val="28"/>
              </w:rPr>
            </w:pPr>
            <w:r>
              <w:rPr>
                <w:rFonts w:hint="eastAsia" w:ascii="仿宋_GB2312" w:hAnsi="宋体" w:eastAsia="仿宋_GB2312"/>
                <w:sz w:val="24"/>
                <w:szCs w:val="28"/>
              </w:rPr>
              <w:t>思想品德</w:t>
            </w:r>
          </w:p>
        </w:tc>
        <w:tc>
          <w:tcPr>
            <w:tcW w:w="3252" w:type="pct"/>
            <w:shd w:val="clear" w:color="auto" w:fill="auto"/>
            <w:noWrap w:val="0"/>
            <w:vAlign w:val="center"/>
          </w:tcPr>
          <w:p>
            <w:pPr>
              <w:spacing w:line="400" w:lineRule="exact"/>
              <w:rPr>
                <w:rFonts w:hint="eastAsia" w:ascii="仿宋_GB2312" w:hAnsi="宋体" w:eastAsia="仿宋_GB2312"/>
                <w:sz w:val="24"/>
                <w:szCs w:val="28"/>
              </w:rPr>
            </w:pPr>
            <w:r>
              <w:rPr>
                <w:rFonts w:hint="eastAsia" w:ascii="仿宋_GB2312" w:hAnsi="宋体" w:eastAsia="仿宋_GB2312"/>
                <w:sz w:val="24"/>
                <w:szCs w:val="28"/>
              </w:rPr>
              <w:t>测评包括以下三部分内容：</w:t>
            </w:r>
          </w:p>
          <w:p>
            <w:pPr>
              <w:numPr>
                <w:ilvl w:val="0"/>
                <w:numId w:val="1"/>
              </w:numPr>
              <w:spacing w:line="400" w:lineRule="exact"/>
              <w:rPr>
                <w:rFonts w:ascii="仿宋_GB2312" w:hAnsi="宋体" w:eastAsia="仿宋_GB2312"/>
                <w:sz w:val="24"/>
                <w:szCs w:val="28"/>
              </w:rPr>
            </w:pPr>
            <w:r>
              <w:rPr>
                <w:rFonts w:hint="eastAsia" w:ascii="仿宋_GB2312" w:hAnsi="宋体" w:eastAsia="仿宋_GB2312"/>
                <w:sz w:val="24"/>
                <w:szCs w:val="28"/>
              </w:rPr>
              <w:t>提交《思想品德自评表》</w:t>
            </w:r>
          </w:p>
          <w:p>
            <w:pPr>
              <w:numPr>
                <w:ilvl w:val="0"/>
                <w:numId w:val="1"/>
              </w:numPr>
              <w:spacing w:line="400" w:lineRule="exact"/>
              <w:rPr>
                <w:rFonts w:ascii="仿宋_GB2312" w:hAnsi="宋体" w:eastAsia="仿宋_GB2312"/>
                <w:sz w:val="24"/>
                <w:szCs w:val="28"/>
              </w:rPr>
            </w:pPr>
            <w:r>
              <w:rPr>
                <w:rFonts w:hint="eastAsia" w:ascii="仿宋_GB2312" w:hAnsi="宋体" w:eastAsia="仿宋_GB2312"/>
                <w:sz w:val="24"/>
                <w:szCs w:val="28"/>
              </w:rPr>
              <w:t>参照奖学金民主评议规则进行班级/团支部投票排序</w:t>
            </w:r>
          </w:p>
          <w:p>
            <w:pPr>
              <w:numPr>
                <w:ilvl w:val="0"/>
                <w:numId w:val="1"/>
              </w:numPr>
              <w:spacing w:line="400" w:lineRule="exact"/>
              <w:rPr>
                <w:rFonts w:hint="eastAsia" w:ascii="仿宋_GB2312" w:hAnsi="宋体" w:eastAsia="仿宋_GB2312"/>
                <w:sz w:val="24"/>
                <w:szCs w:val="28"/>
              </w:rPr>
            </w:pPr>
            <w:r>
              <w:rPr>
                <w:rFonts w:hint="eastAsia" w:ascii="仿宋_GB2312" w:hAnsi="宋体" w:eastAsia="仿宋_GB2312"/>
                <w:sz w:val="24"/>
                <w:szCs w:val="28"/>
              </w:rPr>
              <w:t>辅导员评价</w:t>
            </w:r>
          </w:p>
        </w:tc>
        <w:tc>
          <w:tcPr>
            <w:tcW w:w="792" w:type="pct"/>
            <w:shd w:val="clear" w:color="auto" w:fill="auto"/>
            <w:noWrap w:val="0"/>
            <w:vAlign w:val="center"/>
          </w:tcPr>
          <w:p>
            <w:pPr>
              <w:spacing w:line="600" w:lineRule="exact"/>
              <w:jc w:val="center"/>
              <w:rPr>
                <w:rFonts w:ascii="仿宋_GB2312" w:hAnsi="宋体" w:eastAsia="仿宋_GB2312"/>
                <w:sz w:val="24"/>
                <w:szCs w:val="28"/>
              </w:rPr>
            </w:pPr>
            <w:r>
              <w:rPr>
                <w:rFonts w:hint="eastAsia" w:ascii="仿宋_GB2312" w:hAnsi="宋体" w:eastAsia="仿宋_GB2312"/>
                <w:sz w:val="24"/>
                <w:szCs w:val="28"/>
                <w:lang w:val="en-US" w:eastAsia="zh-CN"/>
              </w:rPr>
              <w:t>2</w:t>
            </w:r>
            <w:r>
              <w:rPr>
                <w:rFonts w:ascii="仿宋_GB2312" w:hAnsi="宋体" w:eastAsia="仿宋_GB2312"/>
                <w:sz w:val="24"/>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3" w:hRule="atLeast"/>
        </w:trPr>
        <w:tc>
          <w:tcPr>
            <w:tcW w:w="956" w:type="pct"/>
            <w:shd w:val="clear" w:color="auto" w:fill="auto"/>
            <w:noWrap w:val="0"/>
            <w:vAlign w:val="center"/>
          </w:tcPr>
          <w:p>
            <w:pPr>
              <w:spacing w:line="600" w:lineRule="exact"/>
              <w:jc w:val="center"/>
              <w:rPr>
                <w:rFonts w:hint="eastAsia" w:ascii="仿宋_GB2312" w:hAnsi="宋体" w:eastAsia="仿宋_GB2312"/>
                <w:sz w:val="24"/>
                <w:szCs w:val="28"/>
                <w:lang w:val="en-US" w:eastAsia="zh-CN"/>
              </w:rPr>
            </w:pPr>
            <w:r>
              <w:rPr>
                <w:rFonts w:hint="eastAsia" w:ascii="仿宋_GB2312" w:hAnsi="宋体" w:eastAsia="仿宋_GB2312"/>
                <w:sz w:val="24"/>
                <w:szCs w:val="28"/>
                <w:lang w:val="en-US" w:eastAsia="zh-CN"/>
              </w:rPr>
              <w:t>英语能力</w:t>
            </w:r>
          </w:p>
        </w:tc>
        <w:tc>
          <w:tcPr>
            <w:tcW w:w="3252" w:type="pct"/>
            <w:shd w:val="clear" w:color="auto" w:fill="auto"/>
            <w:noWrap w:val="0"/>
            <w:vAlign w:val="center"/>
          </w:tcPr>
          <w:p>
            <w:pPr>
              <w:numPr>
                <w:ilvl w:val="-1"/>
                <w:numId w:val="0"/>
              </w:numPr>
              <w:spacing w:line="400" w:lineRule="exact"/>
              <w:ind w:left="0" w:firstLine="0"/>
              <w:rPr>
                <w:rFonts w:hint="eastAsia" w:ascii="仿宋_GB2312" w:hAnsi="宋体" w:eastAsia="仿宋_GB2312"/>
                <w:sz w:val="24"/>
                <w:szCs w:val="28"/>
                <w:lang w:val="en-US" w:eastAsia="zh-CN"/>
              </w:rPr>
            </w:pPr>
            <w:r>
              <w:rPr>
                <w:rFonts w:hint="eastAsia" w:ascii="仿宋_GB2312" w:hAnsi="宋体" w:eastAsia="仿宋_GB2312"/>
                <w:sz w:val="24"/>
                <w:szCs w:val="28"/>
                <w:lang w:val="en-US" w:eastAsia="zh-CN"/>
              </w:rPr>
              <w:t>提供不多于三项代表性证明材料，包括但不限于以下内容：</w:t>
            </w:r>
          </w:p>
          <w:p>
            <w:pPr>
              <w:numPr>
                <w:ilvl w:val="0"/>
                <w:numId w:val="2"/>
              </w:numPr>
              <w:spacing w:line="400" w:lineRule="exact"/>
              <w:rPr>
                <w:rFonts w:ascii="仿宋_GB2312" w:hAnsi="宋体" w:eastAsia="仿宋_GB2312"/>
                <w:sz w:val="24"/>
                <w:szCs w:val="28"/>
              </w:rPr>
            </w:pPr>
            <w:r>
              <w:rPr>
                <w:rFonts w:hint="eastAsia" w:ascii="仿宋_GB2312" w:hAnsi="宋体" w:eastAsia="仿宋_GB2312"/>
                <w:sz w:val="24"/>
                <w:szCs w:val="28"/>
                <w:lang w:val="en-US" w:eastAsia="zh-CN"/>
              </w:rPr>
              <w:t>大学英语</w:t>
            </w:r>
            <w:r>
              <w:rPr>
                <w:rFonts w:hint="eastAsia" w:ascii="仿宋_GB2312" w:hAnsi="宋体" w:eastAsia="仿宋_GB2312"/>
                <w:sz w:val="24"/>
                <w:szCs w:val="28"/>
              </w:rPr>
              <w:t>课程</w:t>
            </w:r>
            <w:r>
              <w:rPr>
                <w:rFonts w:hint="eastAsia" w:ascii="仿宋_GB2312" w:hAnsi="宋体" w:eastAsia="仿宋_GB2312"/>
                <w:sz w:val="24"/>
                <w:szCs w:val="28"/>
                <w:lang w:val="en-US" w:eastAsia="zh-CN"/>
              </w:rPr>
              <w:t>成绩单</w:t>
            </w:r>
            <w:r>
              <w:rPr>
                <w:rFonts w:hint="eastAsia" w:ascii="仿宋_GB2312" w:hAnsi="宋体" w:eastAsia="仿宋_GB2312"/>
                <w:sz w:val="24"/>
                <w:szCs w:val="28"/>
              </w:rPr>
              <w:t>；</w:t>
            </w:r>
          </w:p>
          <w:p>
            <w:pPr>
              <w:numPr>
                <w:ilvl w:val="0"/>
                <w:numId w:val="2"/>
              </w:numPr>
              <w:spacing w:line="400" w:lineRule="exact"/>
              <w:rPr>
                <w:rFonts w:ascii="仿宋_GB2312" w:hAnsi="宋体" w:eastAsia="仿宋_GB2312"/>
                <w:sz w:val="24"/>
                <w:szCs w:val="28"/>
              </w:rPr>
            </w:pPr>
            <w:r>
              <w:rPr>
                <w:rFonts w:hint="eastAsia" w:ascii="仿宋_GB2312" w:hAnsi="宋体" w:eastAsia="仿宋_GB2312"/>
                <w:sz w:val="24"/>
                <w:szCs w:val="28"/>
                <w:lang w:val="en-US" w:eastAsia="zh-CN"/>
              </w:rPr>
              <w:t>四六级、托福、雅思、GRE等语言考试成绩单</w:t>
            </w:r>
          </w:p>
          <w:p>
            <w:pPr>
              <w:numPr>
                <w:ilvl w:val="0"/>
                <w:numId w:val="2"/>
              </w:numPr>
              <w:spacing w:line="400" w:lineRule="exact"/>
              <w:rPr>
                <w:rFonts w:hint="default" w:ascii="仿宋_GB2312" w:hAnsi="宋体" w:eastAsia="仿宋_GB2312"/>
                <w:sz w:val="24"/>
                <w:szCs w:val="28"/>
                <w:lang w:val="en-US" w:eastAsia="zh-CN"/>
              </w:rPr>
            </w:pPr>
            <w:r>
              <w:rPr>
                <w:rFonts w:hint="eastAsia" w:ascii="仿宋_GB2312" w:hAnsi="宋体" w:eastAsia="仿宋_GB2312"/>
                <w:sz w:val="24"/>
                <w:szCs w:val="28"/>
                <w:lang w:val="en-US" w:eastAsia="zh-CN"/>
              </w:rPr>
              <w:t>外研社全国大学生英语系列赛等</w:t>
            </w:r>
            <w:r>
              <w:rPr>
                <w:rFonts w:hint="eastAsia" w:ascii="仿宋_GB2312" w:hAnsi="宋体" w:eastAsia="仿宋_GB2312"/>
                <w:sz w:val="24"/>
                <w:szCs w:val="28"/>
              </w:rPr>
              <w:t>各</w:t>
            </w:r>
            <w:r>
              <w:rPr>
                <w:rFonts w:hint="eastAsia" w:ascii="仿宋_GB2312" w:hAnsi="宋体" w:eastAsia="仿宋_GB2312"/>
                <w:sz w:val="24"/>
                <w:szCs w:val="28"/>
                <w:lang w:val="en-US" w:eastAsia="zh-CN"/>
              </w:rPr>
              <w:t>类英语</w:t>
            </w:r>
            <w:r>
              <w:rPr>
                <w:rFonts w:hint="eastAsia" w:ascii="仿宋_GB2312" w:hAnsi="宋体" w:eastAsia="仿宋_GB2312"/>
                <w:sz w:val="24"/>
                <w:szCs w:val="28"/>
              </w:rPr>
              <w:t>竞赛成果说明及证明材料；</w:t>
            </w:r>
          </w:p>
          <w:p>
            <w:pPr>
              <w:numPr>
                <w:ilvl w:val="0"/>
                <w:numId w:val="2"/>
              </w:numPr>
              <w:spacing w:line="400" w:lineRule="exact"/>
              <w:rPr>
                <w:rFonts w:hint="default" w:ascii="仿宋_GB2312" w:hAnsi="宋体" w:eastAsia="仿宋_GB2312"/>
                <w:sz w:val="24"/>
                <w:szCs w:val="28"/>
                <w:lang w:val="en-US" w:eastAsia="zh-CN"/>
              </w:rPr>
            </w:pPr>
            <w:r>
              <w:rPr>
                <w:rFonts w:hint="eastAsia" w:ascii="仿宋_GB2312" w:hAnsi="宋体" w:eastAsia="仿宋_GB2312"/>
                <w:sz w:val="24"/>
                <w:szCs w:val="28"/>
                <w:lang w:val="en-US" w:eastAsia="zh-CN"/>
              </w:rPr>
              <w:t>参加国际组织实习、国际活动交流的说明及证明材料等</w:t>
            </w:r>
          </w:p>
        </w:tc>
        <w:tc>
          <w:tcPr>
            <w:tcW w:w="792" w:type="pct"/>
            <w:shd w:val="clear" w:color="auto" w:fill="auto"/>
            <w:noWrap w:val="0"/>
            <w:vAlign w:val="center"/>
          </w:tcPr>
          <w:p>
            <w:pPr>
              <w:spacing w:line="600" w:lineRule="exact"/>
              <w:jc w:val="center"/>
              <w:rPr>
                <w:rFonts w:hint="default" w:ascii="仿宋_GB2312" w:hAnsi="宋体" w:eastAsia="仿宋_GB2312"/>
                <w:sz w:val="24"/>
                <w:szCs w:val="28"/>
                <w:lang w:val="en-US" w:eastAsia="zh-CN"/>
              </w:rPr>
            </w:pPr>
            <w:r>
              <w:rPr>
                <w:rFonts w:hint="eastAsia" w:ascii="仿宋_GB2312" w:hAnsi="宋体" w:eastAsia="仿宋_GB2312"/>
                <w:sz w:val="24"/>
                <w:szCs w:val="28"/>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956" w:type="pct"/>
            <w:shd w:val="clear" w:color="auto" w:fill="auto"/>
            <w:noWrap w:val="0"/>
            <w:vAlign w:val="center"/>
          </w:tcPr>
          <w:p>
            <w:pPr>
              <w:spacing w:line="600" w:lineRule="exact"/>
              <w:jc w:val="center"/>
              <w:rPr>
                <w:rFonts w:ascii="仿宋_GB2312" w:hAnsi="宋体" w:eastAsia="仿宋_GB2312"/>
                <w:sz w:val="24"/>
                <w:szCs w:val="28"/>
              </w:rPr>
            </w:pPr>
            <w:r>
              <w:rPr>
                <w:rFonts w:hint="eastAsia" w:ascii="仿宋_GB2312" w:hAnsi="宋体" w:eastAsia="仿宋_GB2312"/>
                <w:sz w:val="24"/>
                <w:szCs w:val="28"/>
              </w:rPr>
              <w:t>研究基础</w:t>
            </w:r>
          </w:p>
        </w:tc>
        <w:tc>
          <w:tcPr>
            <w:tcW w:w="3252" w:type="pct"/>
            <w:shd w:val="clear" w:color="auto" w:fill="auto"/>
            <w:noWrap w:val="0"/>
            <w:vAlign w:val="center"/>
          </w:tcPr>
          <w:p>
            <w:pPr>
              <w:spacing w:line="400" w:lineRule="exact"/>
              <w:rPr>
                <w:rFonts w:hint="eastAsia" w:ascii="仿宋_GB2312" w:hAnsi="宋体" w:eastAsia="仿宋_GB2312"/>
                <w:sz w:val="24"/>
                <w:szCs w:val="28"/>
              </w:rPr>
            </w:pPr>
            <w:r>
              <w:rPr>
                <w:rFonts w:hint="eastAsia" w:ascii="仿宋_GB2312" w:hAnsi="宋体" w:eastAsia="仿宋_GB2312"/>
                <w:sz w:val="24"/>
                <w:szCs w:val="28"/>
              </w:rPr>
              <w:t>前三学年</w:t>
            </w:r>
            <w:r>
              <w:rPr>
                <w:rFonts w:hint="eastAsia" w:ascii="仿宋_GB2312" w:hAnsi="宋体" w:eastAsia="仿宋_GB2312"/>
                <w:sz w:val="24"/>
                <w:szCs w:val="28"/>
                <w:lang w:val="en-US" w:eastAsia="zh-CN"/>
              </w:rPr>
              <w:t>所有数学类、物理类、专业基础类课程的完整</w:t>
            </w:r>
            <w:r>
              <w:rPr>
                <w:rFonts w:hint="eastAsia" w:ascii="仿宋_GB2312" w:hAnsi="宋体" w:eastAsia="仿宋_GB2312"/>
                <w:sz w:val="24"/>
                <w:szCs w:val="28"/>
              </w:rPr>
              <w:t>成绩单</w:t>
            </w:r>
          </w:p>
        </w:tc>
        <w:tc>
          <w:tcPr>
            <w:tcW w:w="792" w:type="pct"/>
            <w:shd w:val="clear" w:color="auto" w:fill="auto"/>
            <w:noWrap w:val="0"/>
            <w:vAlign w:val="center"/>
          </w:tcPr>
          <w:p>
            <w:pPr>
              <w:spacing w:line="600" w:lineRule="exact"/>
              <w:jc w:val="center"/>
              <w:rPr>
                <w:rFonts w:hint="eastAsia" w:ascii="仿宋_GB2312" w:hAnsi="宋体" w:eastAsia="仿宋_GB2312"/>
                <w:sz w:val="24"/>
                <w:szCs w:val="28"/>
                <w:lang w:eastAsia="zh-CN"/>
              </w:rPr>
            </w:pPr>
            <w:r>
              <w:rPr>
                <w:rFonts w:hint="eastAsia" w:ascii="仿宋_GB2312" w:hAnsi="宋体" w:eastAsia="仿宋_GB2312"/>
                <w:sz w:val="24"/>
                <w:szCs w:val="28"/>
              </w:rPr>
              <w:t>2</w:t>
            </w:r>
            <w:r>
              <w:rPr>
                <w:rFonts w:hint="eastAsia" w:ascii="仿宋_GB2312" w:hAnsi="宋体" w:eastAsia="仿宋_GB2312"/>
                <w:sz w:val="24"/>
                <w:szCs w:val="28"/>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4" w:hRule="atLeast"/>
        </w:trPr>
        <w:tc>
          <w:tcPr>
            <w:tcW w:w="956" w:type="pct"/>
            <w:shd w:val="clear" w:color="auto" w:fill="auto"/>
            <w:noWrap w:val="0"/>
            <w:vAlign w:val="center"/>
          </w:tcPr>
          <w:p>
            <w:pPr>
              <w:spacing w:line="600" w:lineRule="exact"/>
              <w:jc w:val="center"/>
              <w:rPr>
                <w:rFonts w:hint="eastAsia" w:ascii="仿宋_GB2312" w:hAnsi="宋体" w:eastAsia="仿宋_GB2312"/>
                <w:sz w:val="24"/>
                <w:szCs w:val="28"/>
              </w:rPr>
            </w:pPr>
            <w:r>
              <w:rPr>
                <w:rFonts w:hint="eastAsia" w:ascii="仿宋_GB2312" w:hAnsi="宋体" w:eastAsia="仿宋_GB2312"/>
                <w:sz w:val="24"/>
                <w:szCs w:val="28"/>
              </w:rPr>
              <w:t>研究潜力</w:t>
            </w:r>
          </w:p>
        </w:tc>
        <w:tc>
          <w:tcPr>
            <w:tcW w:w="3252" w:type="pct"/>
            <w:shd w:val="clear" w:color="auto" w:fill="auto"/>
            <w:noWrap w:val="0"/>
            <w:vAlign w:val="center"/>
          </w:tcPr>
          <w:p>
            <w:pPr>
              <w:spacing w:line="400" w:lineRule="exact"/>
              <w:rPr>
                <w:rFonts w:ascii="仿宋_GB2312" w:hAnsi="宋体" w:eastAsia="仿宋_GB2312"/>
                <w:sz w:val="24"/>
                <w:szCs w:val="28"/>
              </w:rPr>
            </w:pPr>
            <w:r>
              <w:rPr>
                <w:rFonts w:hint="eastAsia" w:ascii="仿宋_GB2312" w:hAnsi="宋体" w:eastAsia="仿宋_GB2312"/>
                <w:sz w:val="24"/>
                <w:szCs w:val="28"/>
              </w:rPr>
              <w:t>提供不多于三项代表性证明材料，包括但不限于以下内容：</w:t>
            </w:r>
          </w:p>
          <w:p>
            <w:pPr>
              <w:numPr>
                <w:ilvl w:val="0"/>
                <w:numId w:val="2"/>
              </w:numPr>
              <w:spacing w:line="400" w:lineRule="exact"/>
              <w:rPr>
                <w:rFonts w:ascii="仿宋_GB2312" w:hAnsi="宋体" w:eastAsia="仿宋_GB2312"/>
                <w:sz w:val="24"/>
                <w:szCs w:val="28"/>
              </w:rPr>
            </w:pPr>
            <w:r>
              <w:rPr>
                <w:rFonts w:hint="eastAsia" w:ascii="仿宋_GB2312" w:hAnsi="宋体" w:eastAsia="仿宋_GB2312"/>
                <w:sz w:val="24"/>
                <w:szCs w:val="28"/>
              </w:rPr>
              <w:t>课程大作业；</w:t>
            </w:r>
          </w:p>
          <w:p>
            <w:pPr>
              <w:numPr>
                <w:ilvl w:val="0"/>
                <w:numId w:val="2"/>
              </w:numPr>
              <w:spacing w:line="400" w:lineRule="exact"/>
              <w:rPr>
                <w:rFonts w:ascii="仿宋_GB2312" w:hAnsi="宋体" w:eastAsia="仿宋_GB2312"/>
                <w:sz w:val="24"/>
                <w:szCs w:val="28"/>
              </w:rPr>
            </w:pPr>
            <w:r>
              <w:rPr>
                <w:rFonts w:hint="eastAsia" w:ascii="仿宋_GB2312" w:hAnsi="宋体" w:eastAsia="仿宋_GB2312"/>
                <w:sz w:val="24"/>
                <w:szCs w:val="28"/>
              </w:rPr>
              <w:t>各项竞赛成果说明及证明材料；</w:t>
            </w:r>
          </w:p>
          <w:p>
            <w:pPr>
              <w:numPr>
                <w:ilvl w:val="0"/>
                <w:numId w:val="2"/>
              </w:numPr>
              <w:spacing w:line="400" w:lineRule="exact"/>
              <w:rPr>
                <w:rFonts w:ascii="仿宋_GB2312" w:hAnsi="宋体" w:eastAsia="仿宋_GB2312"/>
                <w:sz w:val="24"/>
                <w:szCs w:val="28"/>
              </w:rPr>
            </w:pPr>
            <w:r>
              <w:rPr>
                <w:rFonts w:hint="eastAsia" w:ascii="仿宋_GB2312" w:hAnsi="宋体" w:eastAsia="仿宋_GB2312"/>
                <w:sz w:val="24"/>
                <w:szCs w:val="28"/>
              </w:rPr>
              <w:t>学术论文、发明专利等</w:t>
            </w:r>
          </w:p>
          <w:p>
            <w:pPr>
              <w:spacing w:line="400" w:lineRule="exact"/>
              <w:rPr>
                <w:rFonts w:hint="eastAsia" w:ascii="仿宋_GB2312" w:hAnsi="宋体" w:eastAsia="仿宋_GB2312"/>
                <w:sz w:val="24"/>
                <w:szCs w:val="28"/>
              </w:rPr>
            </w:pPr>
            <w:r>
              <w:rPr>
                <w:rFonts w:hint="eastAsia" w:ascii="仿宋_GB2312" w:hAnsi="宋体" w:eastAsia="仿宋_GB2312"/>
                <w:sz w:val="24"/>
                <w:szCs w:val="28"/>
              </w:rPr>
              <w:t>若有多名参与者，需阐述申请者在其中的工作及贡献。</w:t>
            </w:r>
          </w:p>
        </w:tc>
        <w:tc>
          <w:tcPr>
            <w:tcW w:w="792" w:type="pct"/>
            <w:shd w:val="clear" w:color="auto" w:fill="auto"/>
            <w:noWrap w:val="0"/>
            <w:vAlign w:val="center"/>
          </w:tcPr>
          <w:p>
            <w:pPr>
              <w:spacing w:line="600" w:lineRule="exact"/>
              <w:jc w:val="center"/>
              <w:rPr>
                <w:rFonts w:hint="eastAsia" w:ascii="仿宋_GB2312" w:hAnsi="宋体" w:eastAsia="仿宋_GB2312"/>
                <w:sz w:val="24"/>
                <w:szCs w:val="28"/>
                <w:lang w:eastAsia="zh-CN"/>
              </w:rPr>
            </w:pPr>
            <w:r>
              <w:rPr>
                <w:rFonts w:hint="eastAsia" w:ascii="仿宋_GB2312" w:hAnsi="宋体" w:eastAsia="仿宋_GB2312"/>
                <w:sz w:val="24"/>
                <w:szCs w:val="28"/>
              </w:rPr>
              <w:t>2</w:t>
            </w:r>
            <w:r>
              <w:rPr>
                <w:rFonts w:hint="eastAsia" w:ascii="仿宋_GB2312" w:hAnsi="宋体" w:eastAsia="仿宋_GB2312"/>
                <w:sz w:val="24"/>
                <w:szCs w:val="28"/>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956" w:type="pct"/>
            <w:shd w:val="clear" w:color="auto" w:fill="auto"/>
            <w:noWrap w:val="0"/>
            <w:vAlign w:val="center"/>
          </w:tcPr>
          <w:p>
            <w:pPr>
              <w:spacing w:line="400" w:lineRule="exact"/>
              <w:jc w:val="center"/>
              <w:rPr>
                <w:rFonts w:hint="eastAsia" w:ascii="仿宋_GB2312" w:hAnsi="宋体" w:eastAsia="仿宋_GB2312"/>
                <w:sz w:val="24"/>
                <w:szCs w:val="28"/>
              </w:rPr>
            </w:pPr>
            <w:r>
              <w:rPr>
                <w:rFonts w:hint="eastAsia" w:ascii="仿宋_GB2312" w:hAnsi="宋体" w:eastAsia="仿宋_GB2312"/>
                <w:sz w:val="24"/>
                <w:szCs w:val="28"/>
              </w:rPr>
              <w:t>研究规划</w:t>
            </w:r>
          </w:p>
        </w:tc>
        <w:tc>
          <w:tcPr>
            <w:tcW w:w="3252" w:type="pct"/>
            <w:shd w:val="clear" w:color="auto" w:fill="auto"/>
            <w:noWrap w:val="0"/>
            <w:vAlign w:val="center"/>
          </w:tcPr>
          <w:p>
            <w:pPr>
              <w:spacing w:line="400" w:lineRule="exact"/>
              <w:rPr>
                <w:rFonts w:ascii="仿宋_GB2312" w:hAnsi="宋体" w:eastAsia="仿宋_GB2312"/>
                <w:sz w:val="24"/>
                <w:szCs w:val="28"/>
              </w:rPr>
            </w:pPr>
            <w:r>
              <w:rPr>
                <w:rFonts w:hint="eastAsia" w:ascii="仿宋_GB2312" w:hAnsi="宋体" w:eastAsia="仿宋_GB2312"/>
                <w:sz w:val="24"/>
                <w:szCs w:val="28"/>
              </w:rPr>
              <w:t>《研究规划自述表》</w:t>
            </w:r>
          </w:p>
        </w:tc>
        <w:tc>
          <w:tcPr>
            <w:tcW w:w="792" w:type="pct"/>
            <w:shd w:val="clear" w:color="auto" w:fill="auto"/>
            <w:noWrap w:val="0"/>
            <w:vAlign w:val="center"/>
          </w:tcPr>
          <w:p>
            <w:pPr>
              <w:spacing w:line="600" w:lineRule="exact"/>
              <w:jc w:val="center"/>
              <w:rPr>
                <w:rFonts w:ascii="仿宋_GB2312" w:hAnsi="宋体" w:eastAsia="仿宋_GB2312"/>
                <w:sz w:val="24"/>
                <w:szCs w:val="28"/>
              </w:rPr>
            </w:pPr>
            <w:r>
              <w:rPr>
                <w:rFonts w:hint="eastAsia" w:ascii="仿宋_GB2312" w:hAnsi="宋体" w:eastAsia="仿宋_GB2312"/>
                <w:sz w:val="24"/>
                <w:szCs w:val="28"/>
                <w:lang w:val="en-US" w:eastAsia="zh-CN"/>
              </w:rPr>
              <w:t>1</w:t>
            </w:r>
            <w:r>
              <w:rPr>
                <w:rFonts w:ascii="仿宋_GB2312" w:hAnsi="宋体" w:eastAsia="仿宋_GB2312"/>
                <w:sz w:val="24"/>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956" w:type="pct"/>
            <w:shd w:val="clear" w:color="auto" w:fill="auto"/>
            <w:noWrap w:val="0"/>
            <w:vAlign w:val="center"/>
          </w:tcPr>
          <w:p>
            <w:pPr>
              <w:spacing w:line="600" w:lineRule="exact"/>
              <w:jc w:val="center"/>
              <w:rPr>
                <w:rFonts w:hint="eastAsia" w:ascii="仿宋_GB2312" w:hAnsi="宋体" w:eastAsia="仿宋_GB2312"/>
                <w:b/>
                <w:sz w:val="24"/>
                <w:szCs w:val="28"/>
              </w:rPr>
            </w:pPr>
            <w:r>
              <w:rPr>
                <w:rFonts w:hint="eastAsia" w:ascii="仿宋_GB2312" w:hAnsi="宋体" w:eastAsia="仿宋_GB2312"/>
                <w:b/>
                <w:sz w:val="24"/>
                <w:szCs w:val="28"/>
              </w:rPr>
              <w:t>总  分</w:t>
            </w:r>
          </w:p>
        </w:tc>
        <w:tc>
          <w:tcPr>
            <w:tcW w:w="3252" w:type="pct"/>
            <w:shd w:val="clear" w:color="auto" w:fill="auto"/>
            <w:noWrap w:val="0"/>
            <w:vAlign w:val="center"/>
          </w:tcPr>
          <w:p>
            <w:pPr>
              <w:spacing w:line="600" w:lineRule="exact"/>
              <w:rPr>
                <w:rFonts w:hint="eastAsia" w:ascii="仿宋_GB2312" w:hAnsi="宋体" w:eastAsia="仿宋_GB2312"/>
                <w:sz w:val="24"/>
                <w:szCs w:val="28"/>
              </w:rPr>
            </w:pPr>
          </w:p>
        </w:tc>
        <w:tc>
          <w:tcPr>
            <w:tcW w:w="792" w:type="pct"/>
            <w:shd w:val="clear" w:color="auto" w:fill="auto"/>
            <w:noWrap w:val="0"/>
            <w:vAlign w:val="center"/>
          </w:tcPr>
          <w:p>
            <w:pPr>
              <w:spacing w:line="600" w:lineRule="exact"/>
              <w:jc w:val="center"/>
              <w:rPr>
                <w:rFonts w:hint="eastAsia" w:ascii="仿宋_GB2312" w:hAnsi="宋体" w:eastAsia="仿宋_GB2312"/>
                <w:sz w:val="24"/>
                <w:szCs w:val="28"/>
              </w:rPr>
            </w:pPr>
            <w:r>
              <w:rPr>
                <w:rFonts w:hint="eastAsia" w:ascii="仿宋_GB2312" w:hAnsi="宋体" w:eastAsia="仿宋_GB2312"/>
                <w:sz w:val="24"/>
                <w:szCs w:val="28"/>
              </w:rPr>
              <w:t>1</w:t>
            </w:r>
            <w:r>
              <w:rPr>
                <w:rFonts w:ascii="仿宋_GB2312" w:hAnsi="宋体" w:eastAsia="仿宋_GB2312"/>
                <w:sz w:val="24"/>
                <w:szCs w:val="28"/>
              </w:rPr>
              <w:t>00</w:t>
            </w:r>
          </w:p>
        </w:tc>
      </w:tr>
    </w:tbl>
    <w:p>
      <w:pPr>
        <w:autoSpaceDE w:val="0"/>
        <w:autoSpaceDN w:val="0"/>
        <w:adjustRightInd w:val="0"/>
        <w:spacing w:line="600" w:lineRule="exact"/>
        <w:ind w:firstLine="560" w:firstLineChars="200"/>
        <w:jc w:val="left"/>
        <w:rPr>
          <w:rFonts w:hint="eastAsia" w:ascii="仿宋_GB2312" w:hAnsi="宋体" w:eastAsia="仿宋_GB2312"/>
          <w:sz w:val="28"/>
          <w:szCs w:val="28"/>
          <w:lang w:val="en-US" w:eastAsia="zh-CN"/>
        </w:rPr>
      </w:pPr>
    </w:p>
    <w:p>
      <w:pPr>
        <w:autoSpaceDE w:val="0"/>
        <w:autoSpaceDN w:val="0"/>
        <w:adjustRightInd w:val="0"/>
        <w:spacing w:line="600" w:lineRule="exact"/>
        <w:ind w:firstLine="560" w:firstLineChars="200"/>
        <w:jc w:val="left"/>
        <w:rPr>
          <w:rFonts w:ascii="仿宋_GB2312" w:eastAsia="仿宋_GB2312"/>
          <w:szCs w:val="21"/>
        </w:rPr>
      </w:pPr>
      <w:r>
        <w:rPr>
          <w:rFonts w:hint="eastAsia" w:ascii="仿宋_GB2312" w:hAnsi="宋体" w:eastAsia="仿宋_GB2312"/>
          <w:sz w:val="28"/>
          <w:szCs w:val="28"/>
          <w:lang w:val="en-US" w:eastAsia="zh-CN"/>
        </w:rPr>
        <w:t>莱斯特国际</w:t>
      </w:r>
      <w:r>
        <w:rPr>
          <w:rFonts w:hint="eastAsia" w:ascii="仿宋_GB2312" w:hAnsi="宋体" w:eastAsia="仿宋_GB2312"/>
          <w:sz w:val="28"/>
          <w:szCs w:val="28"/>
        </w:rPr>
        <w:t>学院成立专家审核小组，对学生提交的上述材料进行严格审查与评价，并按百分制打分，折算后的成绩取小数点后两位。</w:t>
      </w:r>
    </w:p>
    <w:p>
      <w:pPr>
        <w:widowControl/>
        <w:topLinePunct/>
        <w:spacing w:line="360" w:lineRule="auto"/>
        <w:ind w:firstLine="478" w:firstLineChars="171"/>
        <w:rPr>
          <w:rFonts w:ascii="仿宋" w:hAnsi="仿宋" w:eastAsia="仿宋" w:cs="微软雅黑"/>
          <w:kern w:val="0"/>
          <w:sz w:val="28"/>
          <w:szCs w:val="28"/>
        </w:rPr>
      </w:pPr>
      <w:r>
        <w:rPr>
          <w:rFonts w:hint="eastAsia" w:ascii="仿宋" w:hAnsi="仿宋" w:eastAsia="仿宋" w:cs="微软雅黑"/>
          <w:kern w:val="0"/>
          <w:sz w:val="28"/>
          <w:szCs w:val="28"/>
        </w:rPr>
        <w:t>本办法如有与大连理工大学推免办法相违背的条款，以大连理工大学推免文件为准，莱斯特国际学院保留以上办法的最终解释权。</w:t>
      </w:r>
    </w:p>
    <w:p>
      <w:pPr>
        <w:widowControl/>
        <w:topLinePunct/>
        <w:spacing w:line="360" w:lineRule="auto"/>
        <w:ind w:firstLine="478" w:firstLineChars="171"/>
        <w:rPr>
          <w:rFonts w:ascii="仿宋" w:hAnsi="仿宋" w:eastAsia="仿宋" w:cs="微软雅黑"/>
          <w:kern w:val="0"/>
          <w:sz w:val="28"/>
          <w:szCs w:val="28"/>
        </w:rPr>
      </w:pPr>
    </w:p>
    <w:p>
      <w:pPr>
        <w:widowControl/>
        <w:topLinePunct/>
        <w:spacing w:line="360" w:lineRule="auto"/>
        <w:ind w:firstLine="478" w:firstLineChars="171"/>
        <w:rPr>
          <w:rFonts w:ascii="仿宋" w:hAnsi="仿宋" w:eastAsia="仿宋" w:cs="微软雅黑"/>
          <w:kern w:val="0"/>
          <w:sz w:val="28"/>
          <w:szCs w:val="28"/>
        </w:rPr>
      </w:pPr>
    </w:p>
    <w:p>
      <w:pPr>
        <w:widowControl/>
        <w:topLinePunct/>
        <w:spacing w:line="360" w:lineRule="auto"/>
        <w:ind w:firstLine="478" w:firstLineChars="171"/>
        <w:jc w:val="right"/>
        <w:rPr>
          <w:rFonts w:ascii="仿宋" w:hAnsi="仿宋" w:eastAsia="仿宋" w:cs="微软雅黑"/>
          <w:kern w:val="0"/>
          <w:sz w:val="28"/>
          <w:szCs w:val="28"/>
        </w:rPr>
      </w:pPr>
      <w:r>
        <w:rPr>
          <w:rFonts w:hint="eastAsia" w:ascii="仿宋" w:hAnsi="仿宋" w:eastAsia="仿宋" w:cs="微软雅黑"/>
          <w:kern w:val="0"/>
          <w:sz w:val="28"/>
          <w:szCs w:val="28"/>
        </w:rPr>
        <w:t>莱斯特国际学院</w:t>
      </w:r>
    </w:p>
    <w:p>
      <w:pPr>
        <w:widowControl/>
        <w:topLinePunct/>
        <w:spacing w:line="360" w:lineRule="auto"/>
        <w:ind w:firstLine="478" w:firstLineChars="171"/>
        <w:jc w:val="right"/>
        <w:rPr>
          <w:rFonts w:ascii="仿宋_GB2312" w:eastAsia="仿宋_GB2312" w:cs="仿宋_GB2312"/>
          <w:kern w:val="0"/>
          <w:szCs w:val="21"/>
        </w:rPr>
      </w:pPr>
      <w:r>
        <w:rPr>
          <w:rFonts w:hint="eastAsia" w:ascii="仿宋" w:hAnsi="仿宋" w:eastAsia="仿宋" w:cs="微软雅黑"/>
          <w:kern w:val="0"/>
          <w:sz w:val="28"/>
          <w:szCs w:val="28"/>
          <w:lang w:val="en-US" w:eastAsia="zh-CN"/>
        </w:rPr>
        <w:t>2023</w:t>
      </w:r>
      <w:r>
        <w:rPr>
          <w:rFonts w:ascii="仿宋" w:hAnsi="仿宋" w:eastAsia="仿宋" w:cs="微软雅黑"/>
          <w:kern w:val="0"/>
          <w:sz w:val="28"/>
          <w:szCs w:val="28"/>
        </w:rPr>
        <w:t>年</w:t>
      </w:r>
      <w:del w:id="0" w:author="楚狂人1419340088" w:date="2023-12-06T15:30:11Z">
        <w:r>
          <w:rPr>
            <w:rFonts w:hint="default" w:ascii="仿宋" w:hAnsi="仿宋" w:eastAsia="仿宋" w:cs="微软雅黑"/>
            <w:kern w:val="0"/>
            <w:sz w:val="28"/>
            <w:szCs w:val="28"/>
            <w:lang w:val="en-US" w:eastAsia="zh-CN"/>
          </w:rPr>
          <w:delText>5</w:delText>
        </w:r>
      </w:del>
      <w:ins w:id="1" w:author="楚狂人1419340088" w:date="2023-12-06T15:30:11Z">
        <w:r>
          <w:rPr>
            <w:rFonts w:hint="eastAsia" w:ascii="仿宋" w:hAnsi="仿宋" w:eastAsia="仿宋" w:cs="微软雅黑"/>
            <w:kern w:val="0"/>
            <w:sz w:val="28"/>
            <w:szCs w:val="28"/>
            <w:lang w:val="en-US" w:eastAsia="zh-CN"/>
          </w:rPr>
          <w:t>12</w:t>
        </w:r>
      </w:ins>
      <w:bookmarkStart w:id="0" w:name="_GoBack"/>
      <w:bookmarkEnd w:id="0"/>
      <w:r>
        <w:rPr>
          <w:rFonts w:hint="eastAsia" w:ascii="仿宋" w:hAnsi="仿宋" w:eastAsia="仿宋" w:cs="微软雅黑"/>
          <w:kern w:val="0"/>
          <w:sz w:val="28"/>
          <w:szCs w:val="28"/>
        </w:rPr>
        <w:t>月</w:t>
      </w:r>
    </w:p>
    <w:sectPr>
      <w:type w:val="continuous"/>
      <w:pgSz w:w="11906" w:h="16838"/>
      <w:pgMar w:top="1440" w:right="1588" w:bottom="1134" w:left="1588" w:header="709" w:footer="745"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F3638A"/>
    <w:multiLevelType w:val="multilevel"/>
    <w:tmpl w:val="32F3638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62A47DD6"/>
    <w:multiLevelType w:val="multilevel"/>
    <w:tmpl w:val="62A47DD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楚狂人1419340088">
    <w15:presenceInfo w15:providerId="WPS Office" w15:userId="38263363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iMjdhZmMzOGNkZGQ4YzgzY2JjMTVjMTdiZGViYjYifQ=="/>
  </w:docVars>
  <w:rsids>
    <w:rsidRoot w:val="00F22916"/>
    <w:rsid w:val="000112B1"/>
    <w:rsid w:val="00015049"/>
    <w:rsid w:val="0001701B"/>
    <w:rsid w:val="00025C97"/>
    <w:rsid w:val="0002609B"/>
    <w:rsid w:val="0003181C"/>
    <w:rsid w:val="00044857"/>
    <w:rsid w:val="000455B8"/>
    <w:rsid w:val="00052087"/>
    <w:rsid w:val="000528AE"/>
    <w:rsid w:val="00063B04"/>
    <w:rsid w:val="0007702C"/>
    <w:rsid w:val="000811F5"/>
    <w:rsid w:val="0009176B"/>
    <w:rsid w:val="000A352E"/>
    <w:rsid w:val="000B5237"/>
    <w:rsid w:val="000C39C6"/>
    <w:rsid w:val="000E3224"/>
    <w:rsid w:val="000E72CC"/>
    <w:rsid w:val="000F4398"/>
    <w:rsid w:val="0010493C"/>
    <w:rsid w:val="00106024"/>
    <w:rsid w:val="00110994"/>
    <w:rsid w:val="001214C3"/>
    <w:rsid w:val="00122A13"/>
    <w:rsid w:val="00130BD8"/>
    <w:rsid w:val="001374D1"/>
    <w:rsid w:val="001521BB"/>
    <w:rsid w:val="00152797"/>
    <w:rsid w:val="0015783D"/>
    <w:rsid w:val="001671D0"/>
    <w:rsid w:val="00173E3F"/>
    <w:rsid w:val="00174F1D"/>
    <w:rsid w:val="0018208E"/>
    <w:rsid w:val="00185DC2"/>
    <w:rsid w:val="001A35DA"/>
    <w:rsid w:val="001C18C6"/>
    <w:rsid w:val="001C30D8"/>
    <w:rsid w:val="001C5E16"/>
    <w:rsid w:val="001C71BE"/>
    <w:rsid w:val="001D1100"/>
    <w:rsid w:val="001E6525"/>
    <w:rsid w:val="001F78C9"/>
    <w:rsid w:val="001F7F23"/>
    <w:rsid w:val="002146E9"/>
    <w:rsid w:val="00215C6B"/>
    <w:rsid w:val="0022404A"/>
    <w:rsid w:val="00232DB0"/>
    <w:rsid w:val="00232F90"/>
    <w:rsid w:val="00235711"/>
    <w:rsid w:val="002848B6"/>
    <w:rsid w:val="00296253"/>
    <w:rsid w:val="00296EF8"/>
    <w:rsid w:val="002C08BC"/>
    <w:rsid w:val="002D2BA8"/>
    <w:rsid w:val="002D4BFE"/>
    <w:rsid w:val="002D5855"/>
    <w:rsid w:val="002D74C8"/>
    <w:rsid w:val="002E520C"/>
    <w:rsid w:val="00316D1A"/>
    <w:rsid w:val="003206F2"/>
    <w:rsid w:val="003369E6"/>
    <w:rsid w:val="00340980"/>
    <w:rsid w:val="0036614F"/>
    <w:rsid w:val="00374C3D"/>
    <w:rsid w:val="00375DEA"/>
    <w:rsid w:val="00386FD7"/>
    <w:rsid w:val="003A7200"/>
    <w:rsid w:val="003B3A29"/>
    <w:rsid w:val="003B5400"/>
    <w:rsid w:val="003C11D2"/>
    <w:rsid w:val="003E015A"/>
    <w:rsid w:val="003F553B"/>
    <w:rsid w:val="00406729"/>
    <w:rsid w:val="00410E9A"/>
    <w:rsid w:val="00460617"/>
    <w:rsid w:val="0046176F"/>
    <w:rsid w:val="00463FEA"/>
    <w:rsid w:val="00490B6A"/>
    <w:rsid w:val="00491379"/>
    <w:rsid w:val="00493474"/>
    <w:rsid w:val="004B7BB4"/>
    <w:rsid w:val="004C263D"/>
    <w:rsid w:val="004C503A"/>
    <w:rsid w:val="004C6465"/>
    <w:rsid w:val="004C6B66"/>
    <w:rsid w:val="00500778"/>
    <w:rsid w:val="005064A9"/>
    <w:rsid w:val="00507248"/>
    <w:rsid w:val="00540EF4"/>
    <w:rsid w:val="00551AB1"/>
    <w:rsid w:val="00570F33"/>
    <w:rsid w:val="00586A20"/>
    <w:rsid w:val="00590533"/>
    <w:rsid w:val="005964E8"/>
    <w:rsid w:val="005A1ACB"/>
    <w:rsid w:val="005B34AE"/>
    <w:rsid w:val="005B522C"/>
    <w:rsid w:val="005B7879"/>
    <w:rsid w:val="005B7BB6"/>
    <w:rsid w:val="005C0BFC"/>
    <w:rsid w:val="005C125C"/>
    <w:rsid w:val="005C6236"/>
    <w:rsid w:val="005C63B8"/>
    <w:rsid w:val="005D01E2"/>
    <w:rsid w:val="005D3665"/>
    <w:rsid w:val="005E5447"/>
    <w:rsid w:val="005E69E9"/>
    <w:rsid w:val="005E7171"/>
    <w:rsid w:val="005F2C04"/>
    <w:rsid w:val="005F5272"/>
    <w:rsid w:val="005F5C8A"/>
    <w:rsid w:val="005F7F67"/>
    <w:rsid w:val="00600E1A"/>
    <w:rsid w:val="00602A5F"/>
    <w:rsid w:val="006040C3"/>
    <w:rsid w:val="00621103"/>
    <w:rsid w:val="006262CC"/>
    <w:rsid w:val="00633C8F"/>
    <w:rsid w:val="006412AA"/>
    <w:rsid w:val="00644E89"/>
    <w:rsid w:val="00650D6B"/>
    <w:rsid w:val="0065493F"/>
    <w:rsid w:val="006567EA"/>
    <w:rsid w:val="006645B6"/>
    <w:rsid w:val="00677527"/>
    <w:rsid w:val="00677BD6"/>
    <w:rsid w:val="0068221B"/>
    <w:rsid w:val="00694DB0"/>
    <w:rsid w:val="006C41A2"/>
    <w:rsid w:val="006C4897"/>
    <w:rsid w:val="006C749F"/>
    <w:rsid w:val="006F478C"/>
    <w:rsid w:val="00704DF4"/>
    <w:rsid w:val="00712C32"/>
    <w:rsid w:val="00715A73"/>
    <w:rsid w:val="00733EC8"/>
    <w:rsid w:val="00741FED"/>
    <w:rsid w:val="007446B9"/>
    <w:rsid w:val="00746792"/>
    <w:rsid w:val="00750515"/>
    <w:rsid w:val="00756D41"/>
    <w:rsid w:val="00761123"/>
    <w:rsid w:val="007641FC"/>
    <w:rsid w:val="007654FB"/>
    <w:rsid w:val="007B0726"/>
    <w:rsid w:val="007B4497"/>
    <w:rsid w:val="007C2F77"/>
    <w:rsid w:val="007C3896"/>
    <w:rsid w:val="007D03B3"/>
    <w:rsid w:val="007D1151"/>
    <w:rsid w:val="007D6E7F"/>
    <w:rsid w:val="007E0234"/>
    <w:rsid w:val="007E30A8"/>
    <w:rsid w:val="007E3708"/>
    <w:rsid w:val="00801F74"/>
    <w:rsid w:val="00806985"/>
    <w:rsid w:val="008111A7"/>
    <w:rsid w:val="0081437C"/>
    <w:rsid w:val="00836638"/>
    <w:rsid w:val="00841433"/>
    <w:rsid w:val="008431F4"/>
    <w:rsid w:val="00843614"/>
    <w:rsid w:val="00854BD6"/>
    <w:rsid w:val="0085572E"/>
    <w:rsid w:val="00862186"/>
    <w:rsid w:val="00890CB4"/>
    <w:rsid w:val="00890CF0"/>
    <w:rsid w:val="008A624B"/>
    <w:rsid w:val="008B18D5"/>
    <w:rsid w:val="008B2142"/>
    <w:rsid w:val="008C4938"/>
    <w:rsid w:val="008C504E"/>
    <w:rsid w:val="00912C92"/>
    <w:rsid w:val="00934D0A"/>
    <w:rsid w:val="009365DC"/>
    <w:rsid w:val="00951D43"/>
    <w:rsid w:val="00964074"/>
    <w:rsid w:val="00965A1E"/>
    <w:rsid w:val="00976953"/>
    <w:rsid w:val="00976C58"/>
    <w:rsid w:val="00981F74"/>
    <w:rsid w:val="00987C76"/>
    <w:rsid w:val="00994EE4"/>
    <w:rsid w:val="00995792"/>
    <w:rsid w:val="00996F5B"/>
    <w:rsid w:val="009A17B3"/>
    <w:rsid w:val="009A1ABD"/>
    <w:rsid w:val="009A26F8"/>
    <w:rsid w:val="009C1AB2"/>
    <w:rsid w:val="009C29FA"/>
    <w:rsid w:val="009C49ED"/>
    <w:rsid w:val="009D2E3D"/>
    <w:rsid w:val="009E6ABC"/>
    <w:rsid w:val="009E781C"/>
    <w:rsid w:val="00A015CF"/>
    <w:rsid w:val="00A11E5E"/>
    <w:rsid w:val="00A24059"/>
    <w:rsid w:val="00A25CB9"/>
    <w:rsid w:val="00A26FE4"/>
    <w:rsid w:val="00A2761B"/>
    <w:rsid w:val="00A40DAF"/>
    <w:rsid w:val="00A41760"/>
    <w:rsid w:val="00A4536E"/>
    <w:rsid w:val="00A47B1B"/>
    <w:rsid w:val="00A52970"/>
    <w:rsid w:val="00A53466"/>
    <w:rsid w:val="00A56273"/>
    <w:rsid w:val="00A648D2"/>
    <w:rsid w:val="00A6635F"/>
    <w:rsid w:val="00A75788"/>
    <w:rsid w:val="00A80912"/>
    <w:rsid w:val="00A82905"/>
    <w:rsid w:val="00A83FBB"/>
    <w:rsid w:val="00A90D76"/>
    <w:rsid w:val="00A92579"/>
    <w:rsid w:val="00A95096"/>
    <w:rsid w:val="00AA005A"/>
    <w:rsid w:val="00AB1065"/>
    <w:rsid w:val="00AB49D8"/>
    <w:rsid w:val="00AB55FB"/>
    <w:rsid w:val="00AF2A44"/>
    <w:rsid w:val="00B05F5D"/>
    <w:rsid w:val="00B06982"/>
    <w:rsid w:val="00B22647"/>
    <w:rsid w:val="00B24741"/>
    <w:rsid w:val="00B35D91"/>
    <w:rsid w:val="00B479E9"/>
    <w:rsid w:val="00B521A5"/>
    <w:rsid w:val="00B57461"/>
    <w:rsid w:val="00B574DF"/>
    <w:rsid w:val="00BB315F"/>
    <w:rsid w:val="00BB4A26"/>
    <w:rsid w:val="00BC12A7"/>
    <w:rsid w:val="00BE4328"/>
    <w:rsid w:val="00BE7BEC"/>
    <w:rsid w:val="00C11870"/>
    <w:rsid w:val="00C31AFE"/>
    <w:rsid w:val="00C5536F"/>
    <w:rsid w:val="00C70192"/>
    <w:rsid w:val="00C7062C"/>
    <w:rsid w:val="00C75C9B"/>
    <w:rsid w:val="00C7664B"/>
    <w:rsid w:val="00C92043"/>
    <w:rsid w:val="00C95A87"/>
    <w:rsid w:val="00CA15FB"/>
    <w:rsid w:val="00CA2048"/>
    <w:rsid w:val="00CA219F"/>
    <w:rsid w:val="00CA5A3A"/>
    <w:rsid w:val="00CB70A2"/>
    <w:rsid w:val="00CC1CEC"/>
    <w:rsid w:val="00CC2461"/>
    <w:rsid w:val="00CC42DA"/>
    <w:rsid w:val="00CD65B5"/>
    <w:rsid w:val="00CE73C5"/>
    <w:rsid w:val="00CF4506"/>
    <w:rsid w:val="00CF683C"/>
    <w:rsid w:val="00CF6A33"/>
    <w:rsid w:val="00D07014"/>
    <w:rsid w:val="00D176F8"/>
    <w:rsid w:val="00D303B1"/>
    <w:rsid w:val="00D35A86"/>
    <w:rsid w:val="00D45026"/>
    <w:rsid w:val="00D4532C"/>
    <w:rsid w:val="00D90050"/>
    <w:rsid w:val="00DA5AB4"/>
    <w:rsid w:val="00DB1FC4"/>
    <w:rsid w:val="00DC6F27"/>
    <w:rsid w:val="00DD19BA"/>
    <w:rsid w:val="00DE0F3A"/>
    <w:rsid w:val="00DE1D6C"/>
    <w:rsid w:val="00DE342F"/>
    <w:rsid w:val="00DF1474"/>
    <w:rsid w:val="00DF201C"/>
    <w:rsid w:val="00E00EE8"/>
    <w:rsid w:val="00E0191B"/>
    <w:rsid w:val="00E06472"/>
    <w:rsid w:val="00E15227"/>
    <w:rsid w:val="00E20E9E"/>
    <w:rsid w:val="00E448CF"/>
    <w:rsid w:val="00E62C3F"/>
    <w:rsid w:val="00EA08E0"/>
    <w:rsid w:val="00EA20D5"/>
    <w:rsid w:val="00EB154F"/>
    <w:rsid w:val="00F00900"/>
    <w:rsid w:val="00F04CAA"/>
    <w:rsid w:val="00F1085C"/>
    <w:rsid w:val="00F1425E"/>
    <w:rsid w:val="00F17B8A"/>
    <w:rsid w:val="00F22916"/>
    <w:rsid w:val="00F438FD"/>
    <w:rsid w:val="00F54316"/>
    <w:rsid w:val="00F55E9A"/>
    <w:rsid w:val="00F7089D"/>
    <w:rsid w:val="00F757F6"/>
    <w:rsid w:val="00F84597"/>
    <w:rsid w:val="00F85159"/>
    <w:rsid w:val="00FB6B27"/>
    <w:rsid w:val="00FC204C"/>
    <w:rsid w:val="00FC27C0"/>
    <w:rsid w:val="00FC7664"/>
    <w:rsid w:val="00FE316B"/>
    <w:rsid w:val="00FE5418"/>
    <w:rsid w:val="00FF7C03"/>
    <w:rsid w:val="02855C73"/>
    <w:rsid w:val="06423B6F"/>
    <w:rsid w:val="06EF2A8E"/>
    <w:rsid w:val="0BC77B16"/>
    <w:rsid w:val="10791B97"/>
    <w:rsid w:val="10EF57AC"/>
    <w:rsid w:val="15C72C05"/>
    <w:rsid w:val="21817B0B"/>
    <w:rsid w:val="248A7E45"/>
    <w:rsid w:val="251F7282"/>
    <w:rsid w:val="28D24A62"/>
    <w:rsid w:val="28E6374E"/>
    <w:rsid w:val="341862D2"/>
    <w:rsid w:val="3AD44F19"/>
    <w:rsid w:val="3E8D3B7C"/>
    <w:rsid w:val="3ECE4B1D"/>
    <w:rsid w:val="416E57F0"/>
    <w:rsid w:val="495F6128"/>
    <w:rsid w:val="512C6F9A"/>
    <w:rsid w:val="521C71DF"/>
    <w:rsid w:val="543B1D32"/>
    <w:rsid w:val="54944D62"/>
    <w:rsid w:val="563765EE"/>
    <w:rsid w:val="5EF07EF4"/>
    <w:rsid w:val="61EF0F95"/>
    <w:rsid w:val="64FB3632"/>
    <w:rsid w:val="65A672FB"/>
    <w:rsid w:val="67413836"/>
    <w:rsid w:val="681B29D2"/>
    <w:rsid w:val="6B9E31D0"/>
    <w:rsid w:val="6D3F1FD7"/>
    <w:rsid w:val="6FCF38F2"/>
    <w:rsid w:val="705509C3"/>
    <w:rsid w:val="72B119B0"/>
    <w:rsid w:val="73EF1FCE"/>
    <w:rsid w:val="76EF279F"/>
    <w:rsid w:val="795B7FA5"/>
    <w:rsid w:val="7A7949A6"/>
    <w:rsid w:val="7AAC3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kern w:val="0"/>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0">
    <w:name w:val="Strong"/>
    <w:basedOn w:val="9"/>
    <w:qFormat/>
    <w:uiPriority w:val="22"/>
    <w:rPr>
      <w:b/>
      <w:bCs/>
    </w:rPr>
  </w:style>
  <w:style w:type="character" w:styleId="11">
    <w:name w:val="Emphasis"/>
    <w:qFormat/>
    <w:uiPriority w:val="20"/>
    <w:rPr>
      <w:i/>
      <w:iCs/>
    </w:rPr>
  </w:style>
  <w:style w:type="character" w:customStyle="1" w:styleId="12">
    <w:name w:val="页眉 Char"/>
    <w:link w:val="5"/>
    <w:qFormat/>
    <w:uiPriority w:val="99"/>
    <w:rPr>
      <w:sz w:val="18"/>
      <w:szCs w:val="18"/>
    </w:rPr>
  </w:style>
  <w:style w:type="character" w:customStyle="1" w:styleId="13">
    <w:name w:val="页脚 Char"/>
    <w:link w:val="4"/>
    <w:qFormat/>
    <w:uiPriority w:val="99"/>
    <w:rPr>
      <w:sz w:val="18"/>
      <w:szCs w:val="18"/>
    </w:rPr>
  </w:style>
  <w:style w:type="character" w:customStyle="1" w:styleId="14">
    <w:name w:val="批注框文本 Char"/>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0AB62-DCD2-420D-A8F6-80B78E583020}">
  <ds:schemaRefs/>
</ds:datastoreItem>
</file>

<file path=docProps/app.xml><?xml version="1.0" encoding="utf-8"?>
<Properties xmlns="http://schemas.openxmlformats.org/officeDocument/2006/extended-properties" xmlns:vt="http://schemas.openxmlformats.org/officeDocument/2006/docPropsVTypes">
  <Template>Normal</Template>
  <Company>大连理工大学物理与光电工程学院</Company>
  <Pages>4</Pages>
  <Words>1313</Words>
  <Characters>1369</Characters>
  <Lines>6</Lines>
  <Paragraphs>1</Paragraphs>
  <TotalTime>13</TotalTime>
  <ScaleCrop>false</ScaleCrop>
  <LinksUpToDate>false</LinksUpToDate>
  <CharactersWithSpaces>1382</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2019-09-09T12:48:00Z</dcterms:created>
  <dc:creator>DADI</dc:creator>
  <cp:lastModifiedBy>楚狂人1419340088</cp:lastModifiedBy>
  <cp:lastPrinted>2019-09-09T11:00:00Z</cp:lastPrinted>
  <dcterms:modified xsi:type="dcterms:W3CDTF">2023-12-06T07:30:18Z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52135152418844DDA2F4F085632338AF</vt:lpwstr>
  </property>
</Properties>
</file>