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8A0F5">
      <w:pPr>
        <w:spacing w:line="360" w:lineRule="auto"/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</w:pPr>
      <w:r>
        <w:rPr>
          <w:rFonts w:hint="eastAsia" w:ascii="仿宋_GB2312" w:hAnsi="Times New Roman" w:eastAsia="仿宋_GB2312" w:cs="Times New Roman"/>
          <w:sz w:val="22"/>
          <w:szCs w:val="22"/>
        </w:rPr>
        <w:t>附件1</w:t>
      </w:r>
      <w:r>
        <w:rPr>
          <w:rFonts w:hint="eastAsia" w:ascii="仿宋_GB2312" w:hAnsi="Times New Roman" w:eastAsia="仿宋_GB2312" w:cs="Times New Roman"/>
          <w:sz w:val="22"/>
          <w:szCs w:val="22"/>
          <w:lang w:eastAsia="zh-CN"/>
        </w:rPr>
        <w:t>：</w:t>
      </w:r>
    </w:p>
    <w:p w14:paraId="1BEE2138">
      <w:pPr>
        <w:spacing w:line="500" w:lineRule="exact"/>
        <w:jc w:val="center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</w:rPr>
        <w:t>新闻与传播学院“普通计划”综合评价指标体系细则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134"/>
        <w:gridCol w:w="5607"/>
      </w:tblGrid>
      <w:tr w14:paraId="11835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35C3DC3E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指标</w:t>
            </w:r>
          </w:p>
        </w:tc>
        <w:tc>
          <w:tcPr>
            <w:tcW w:w="1134" w:type="dxa"/>
          </w:tcPr>
          <w:p w14:paraId="6BB4D7D5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占比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4E2423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highlight w:val="none"/>
              </w:rPr>
              <w:t>评分标准</w:t>
            </w:r>
          </w:p>
        </w:tc>
      </w:tr>
      <w:tr w14:paraId="37AB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9BE4C60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素质</w:t>
            </w:r>
          </w:p>
        </w:tc>
        <w:tc>
          <w:tcPr>
            <w:tcW w:w="1134" w:type="dxa"/>
            <w:vAlign w:val="center"/>
          </w:tcPr>
          <w:p w14:paraId="38E9555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D152980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分。新闻学、广告学、广播电视学、数字媒体技术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专业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取综合测评中三年平均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综测成绩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网络与新媒体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方向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取第三学年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综合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测评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成绩。</w:t>
            </w:r>
          </w:p>
        </w:tc>
      </w:tr>
      <w:tr w14:paraId="510A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55CDFD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科研成果</w:t>
            </w:r>
          </w:p>
        </w:tc>
        <w:tc>
          <w:tcPr>
            <w:tcW w:w="1134" w:type="dxa"/>
            <w:vAlign w:val="center"/>
          </w:tcPr>
          <w:p w14:paraId="4FC7A3CD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D8132E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374B016B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8"/>
                <w:szCs w:val="28"/>
                <w:highlight w:val="none"/>
              </w:rPr>
              <w:t>论文的成果分类标准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以兰州大学人文社会科学研究成果分类标准为参考依据</w:t>
            </w:r>
            <w:r>
              <w:rPr>
                <w:rStyle w:val="9"/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endnoteReference w:id="0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。在本科阶段以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独立作者或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第一作者（成果署名中本院教师为第一作者，本人为第二作者，视为第一作者加分）发表的论文，A类成果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分/篇、B类成果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每多1篇加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加1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篇）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，C类成果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每多一篇加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加2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篇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）、D类成果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分/篇（</w:t>
            </w:r>
            <w:r>
              <w:rPr>
                <w:rFonts w:hint="eastAsia" w:ascii="Times New Roman" w:hAnsi="Times New Roman" w:eastAsia="仿宋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highlight w:val="none"/>
              </w:rPr>
              <w:t>不累加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）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E类成果20分（只计算一次，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）。</w:t>
            </w:r>
          </w:p>
          <w:p w14:paraId="0FA6BC4A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  <w:highlight w:val="none"/>
                <w:lang w:val="en-US" w:eastAsia="zh-CN"/>
              </w:rPr>
              <w:t>2.会议论文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按D类或E类成果计算（需提供会议手册、会议议程等证明材料）。其中参与国际会议及中国新闻史学会二级分会年会并宣读论文的，按D类成果计算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（每多一篇加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2篇）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；参与其他会议并宣读论文的，按E类成果计算（只计算一次，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）。</w:t>
            </w:r>
          </w:p>
        </w:tc>
      </w:tr>
      <w:tr w14:paraId="6C34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5566AA1E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竞赛获奖</w:t>
            </w:r>
          </w:p>
        </w:tc>
        <w:tc>
          <w:tcPr>
            <w:tcW w:w="1134" w:type="dxa"/>
            <w:vAlign w:val="center"/>
          </w:tcPr>
          <w:p w14:paraId="058700B8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9B2094A">
            <w:pPr>
              <w:pStyle w:val="2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独立参加或作为主力成员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参与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与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学科专业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相关的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国家权威科研竞赛赛事（一般指由教育部高等学校专业教学指导委员会主办或行业权威赛事），获得国家级特等奖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一等奖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或金奖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或银奖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或铜奖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分；②以主要参加者参与省部级新闻传播类相关竞赛，获得特等奖及一等奖计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分，累计最多2项）；③以主要参加者参与校级新闻传播类相关竞赛，获得一等奖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或金奖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分，二等奖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或银奖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分，三等奖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或铜奖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分。（同等级位次中每多一项加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分，累计最多2项）。</w:t>
            </w:r>
          </w:p>
          <w:p w14:paraId="12D59D3F">
            <w:pPr>
              <w:spacing w:line="500" w:lineRule="exact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一级学会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A级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举办的比赛加分项参照国家级，二级学会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B级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举办的比赛加分项参照省部级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三级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C级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及以下学会奖项不计入。</w:t>
            </w:r>
          </w:p>
          <w:p w14:paraId="1010623E">
            <w:pPr>
              <w:spacing w:line="500" w:lineRule="exact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690A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3BB6B31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科研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训练及</w:t>
            </w:r>
          </w:p>
          <w:p w14:paraId="04B92EB3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研究能力、</w:t>
            </w:r>
          </w:p>
          <w:p w14:paraId="6609C85F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创新潜质</w:t>
            </w:r>
          </w:p>
        </w:tc>
        <w:tc>
          <w:tcPr>
            <w:tcW w:w="1134" w:type="dxa"/>
            <w:vAlign w:val="center"/>
          </w:tcPr>
          <w:p w14:paraId="23D27124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CBDE19C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分。①主持“国家级创新创业项目”且结项或主持“䇹政基金”项目且结项者，计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分；②主持“校级创新创业项目”且结项者，计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分（每多一项加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分，累计最多3项）；③主持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在研的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“国家级创新创业项目”或“䇹政基金”项目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参与学院教师项目者（以结项证书署名为准），计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不累加）；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instrText xml:space="preserve"> = 4 \* GB3 </w:instrTex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④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主持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在研的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“校级创新创业项目”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参与他人科研项目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且顺利结项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者（以结项证书署名为准），计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分（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只计算一次，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不累加）。</w:t>
            </w:r>
          </w:p>
          <w:p w14:paraId="4A97C5A6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 w14:paraId="798C4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3DFA055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志愿服务</w:t>
            </w:r>
          </w:p>
        </w:tc>
        <w:tc>
          <w:tcPr>
            <w:tcW w:w="1134" w:type="dxa"/>
            <w:vAlign w:val="center"/>
          </w:tcPr>
          <w:p w14:paraId="1C54D179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10%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599ECC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562ACB0F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如计算志愿时长的：志愿服务时长400小时及以上的，计100分。大于等于300小时不足400小时的，计96分。大于等于200小时不足300小时的，计92分。不足200小时的，计88分。</w:t>
            </w:r>
          </w:p>
          <w:p w14:paraId="033D9186">
            <w:pPr>
              <w:spacing w:line="500" w:lineRule="exact"/>
              <w:ind w:firstLine="560" w:firstLineChars="200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如不计算志愿时长的：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参加学校、学院或者社会团体组织的公共服务、社会公益等活动。国家级志愿服务计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分，省级志愿服务计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分，校级、院级及社会团体组织的志愿服务计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92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28C3BE7B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以上两种计分方式择其一计入，如同时存在以上两种情况，只取最高得分项。</w:t>
            </w:r>
          </w:p>
        </w:tc>
      </w:tr>
      <w:tr w14:paraId="508D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D44E774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国际组织实习</w:t>
            </w:r>
          </w:p>
        </w:tc>
        <w:tc>
          <w:tcPr>
            <w:tcW w:w="1134" w:type="dxa"/>
            <w:vAlign w:val="center"/>
          </w:tcPr>
          <w:p w14:paraId="59F27E85">
            <w:pPr>
              <w:spacing w:line="5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5%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43BED2">
            <w:pPr>
              <w:spacing w:line="500" w:lineRule="exact"/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满分值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分。参与过国际组织实习并开具完整证明者计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分。</w:t>
            </w:r>
          </w:p>
          <w:p w14:paraId="473261C4">
            <w:pPr>
              <w:spacing w:line="500" w:lineRule="exact"/>
              <w:ind w:firstLine="560" w:firstLineChars="200"/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有多项时得分不累加，只取最高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val="en-US" w:eastAsia="zh-CN"/>
              </w:rPr>
              <w:t>得分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highlight w:val="none"/>
              </w:rPr>
              <w:t>项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</w:tbl>
    <w:p w14:paraId="0CA43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备注：</w:t>
      </w:r>
    </w:p>
    <w:p w14:paraId="5EE7B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a.学生在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黑体"/>
          <w:sz w:val="24"/>
          <w:szCs w:val="24"/>
        </w:rPr>
        <w:t>竞赛获奖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”、“科研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训练及研究能力、创新潜质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”、“</w:t>
      </w:r>
      <w:r>
        <w:rPr>
          <w:rFonts w:hint="eastAsia" w:ascii="黑体" w:hAnsi="黑体" w:eastAsia="黑体" w:cs="黑体"/>
          <w:sz w:val="24"/>
          <w:szCs w:val="24"/>
        </w:rPr>
        <w:t>志愿服务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”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和“</w:t>
      </w:r>
      <w:r>
        <w:rPr>
          <w:rFonts w:hint="eastAsia" w:ascii="黑体" w:hAnsi="黑体" w:eastAsia="黑体" w:cs="黑体"/>
          <w:sz w:val="24"/>
          <w:szCs w:val="24"/>
        </w:rPr>
        <w:t>国际组织实习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”</w:t>
      </w:r>
      <w:r>
        <w:rPr>
          <w:rFonts w:hint="eastAsia" w:ascii="黑体" w:hAnsi="黑体" w:eastAsia="黑体" w:cs="黑体"/>
          <w:sz w:val="24"/>
          <w:szCs w:val="24"/>
        </w:rPr>
        <w:t>指标中有多项得分时不累加，只取最高项。</w:t>
      </w:r>
    </w:p>
    <w:p w14:paraId="21DB1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eastAsia="仿宋_GB2312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sz w:val="24"/>
          <w:szCs w:val="24"/>
        </w:rPr>
        <w:t>b.所有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获奖证书、期刊论文、会议论文、</w:t>
      </w:r>
      <w:r>
        <w:rPr>
          <w:rFonts w:hint="eastAsia" w:ascii="黑体" w:hAnsi="黑体" w:eastAsia="黑体" w:cs="黑体"/>
          <w:sz w:val="24"/>
          <w:szCs w:val="24"/>
        </w:rPr>
        <w:t>专利及其他相关证明材料发表的截止日期为202</w:t>
      </w:r>
      <w:ins w:id="0" w:author="Aurora" w:date="2026-09-08T11:05:12Z">
        <w:r>
          <w:rPr>
            <w:rFonts w:hint="eastAsia" w:ascii="黑体" w:hAnsi="黑体" w:eastAsia="黑体" w:cs="黑体"/>
            <w:sz w:val="24"/>
            <w:szCs w:val="24"/>
            <w:lang w:val="en-US" w:eastAsia="zh-CN"/>
          </w:rPr>
          <w:t>6</w:t>
        </w:r>
      </w:ins>
      <w:bookmarkStart w:id="0" w:name="_GoBack"/>
      <w:bookmarkEnd w:id="0"/>
      <w:r>
        <w:rPr>
          <w:rFonts w:hint="eastAsia" w:ascii="黑体" w:hAnsi="黑体" w:eastAsia="黑体" w:cs="黑体"/>
          <w:sz w:val="24"/>
          <w:szCs w:val="24"/>
        </w:rPr>
        <w:t>年9月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8</w:t>
      </w:r>
      <w:r>
        <w:rPr>
          <w:rFonts w:hint="eastAsia" w:ascii="黑体" w:hAnsi="黑体" w:eastAsia="黑体" w:cs="黑体"/>
          <w:sz w:val="24"/>
          <w:szCs w:val="24"/>
        </w:rPr>
        <w:t>日。</w:t>
      </w:r>
    </w:p>
    <w:p w14:paraId="4C4D2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c.</w:t>
      </w:r>
      <w:r>
        <w:rPr>
          <w:rFonts w:hint="eastAsia" w:ascii="黑体" w:hAnsi="黑体" w:eastAsia="黑体" w:cs="黑体"/>
          <w:sz w:val="24"/>
          <w:szCs w:val="24"/>
        </w:rPr>
        <w:t>如有其他相关证明材料，加分项由学院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审核评议小组</w:t>
      </w:r>
      <w:r>
        <w:rPr>
          <w:rFonts w:hint="eastAsia" w:ascii="黑体" w:hAnsi="黑体" w:eastAsia="黑体" w:cs="黑体"/>
          <w:sz w:val="24"/>
          <w:szCs w:val="24"/>
        </w:rPr>
        <w:t>讨论决定。</w:t>
      </w:r>
    </w:p>
    <w:p w14:paraId="054C6FFF">
      <w:pPr>
        <w:pStyle w:val="6"/>
      </w:pPr>
    </w:p>
    <w:p w14:paraId="5E116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">
    <w:p>
      <w:r>
        <w:separator/>
      </w:r>
    </w:p>
  </w:endnote>
  <w:endnote w:type="continuationSeparator" w:id="3">
    <w:p>
      <w:r>
        <w:continuationSeparator/>
      </w:r>
    </w:p>
  </w:endnote>
  <w:endnote w:id="0">
    <w:p w14:paraId="4F4B5CC6">
      <w:pPr>
        <w:pStyle w:val="6"/>
        <w:rPr>
          <w:rFonts w:hint="eastAsia"/>
        </w:rPr>
      </w:pPr>
      <w:r>
        <w:rPr>
          <w:rStyle w:val="9"/>
        </w:rPr>
        <w:endnoteRef/>
      </w:r>
      <w:r>
        <w:t xml:space="preserve">  </w:t>
      </w:r>
      <w:r>
        <w:rPr>
          <w:rFonts w:hint="eastAsia"/>
          <w:lang w:val="en-US" w:eastAsia="zh-CN"/>
        </w:rPr>
        <w:t>A类：</w:t>
      </w:r>
      <w:r>
        <w:rPr>
          <w:rFonts w:hint="eastAsia"/>
        </w:rPr>
        <w:t>业界公认的国内外顶级学术期刊收录论文:（1）国内期刊包括：中国社会科学（含Social Science in China）、求是、马克思主义研究、管理世界、公共管理学报、哲学研究、外国文学评论、文学评论、文艺研究、历史研究、经济研究、金融研究、政治学研究、法学研究、社会学研究、民族研究、新闻与传播研究、教育研究、体育科学。（2）国外期刊包括：第四轮学科评估指标体系（A类期刊名单）中的外文期刊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参阅网站：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"https://mp.weixin.qq.com/s/qhTb3lY90ujj8Q-6VTRvzw）。"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0"/>
          <w:rFonts w:hint="eastAsia"/>
          <w:lang w:val="en-US" w:eastAsia="zh-CN"/>
        </w:rPr>
        <w:t>https://mp.weixin.qq.com/s/qhTb3lY90ujj8Q-6VTRvzw</w:t>
      </w:r>
      <w:r>
        <w:rPr>
          <w:rStyle w:val="10"/>
          <w:rFonts w:hint="eastAsia"/>
          <w:lang w:eastAsia="zh-CN"/>
        </w:rPr>
        <w:t>）</w:t>
      </w:r>
      <w:r>
        <w:rPr>
          <w:rStyle w:val="10"/>
          <w:rFonts w:hint="eastAsia"/>
        </w:rPr>
        <w:t>。</w:t>
      </w:r>
      <w:r>
        <w:rPr>
          <w:rFonts w:hint="eastAsia"/>
          <w:lang w:val="en-US" w:eastAsia="zh-CN"/>
        </w:rPr>
        <w:fldChar w:fldCharType="end"/>
      </w:r>
    </w:p>
    <w:p w14:paraId="0F83FBDE">
      <w:pPr>
        <w:pStyle w:val="6"/>
      </w:pPr>
    </w:p>
    <w:p w14:paraId="35297E0F">
      <w:pPr>
        <w:pStyle w:val="6"/>
      </w:pPr>
      <w:r>
        <w:t xml:space="preserve"> </w:t>
      </w:r>
      <w:r>
        <w:rPr>
          <w:rFonts w:hint="eastAsia"/>
          <w:lang w:val="en-US" w:eastAsia="zh-CN"/>
        </w:rPr>
        <w:t>B类：</w:t>
      </w:r>
      <w:r>
        <w:rPr>
          <w:rFonts w:hint="eastAsia"/>
        </w:rPr>
        <w:t>业界公认的国内外一流学术期刊收录论文：（1）国内期刊包括：第四轮学科评估指标体系（A类期刊名单）中除顶级期刊以外的期刊。（2）国外期刊包括：A&amp;HCI、SSCI（一区）、SCI/SCIE（一区）中除顶级期刊以外的外文期刊。</w:t>
      </w:r>
    </w:p>
    <w:p w14:paraId="10E29468">
      <w:pPr>
        <w:pStyle w:val="6"/>
      </w:pPr>
    </w:p>
    <w:p w14:paraId="394ED145">
      <w:pPr>
        <w:pStyle w:val="6"/>
      </w:pPr>
      <w:r>
        <w:t xml:space="preserve"> </w:t>
      </w:r>
      <w:r>
        <w:rPr>
          <w:rFonts w:hint="eastAsia"/>
          <w:lang w:val="en-US" w:eastAsia="zh-CN"/>
        </w:rPr>
        <w:t>C类：</w:t>
      </w:r>
      <w:r>
        <w:rPr>
          <w:rFonts w:hint="eastAsia"/>
        </w:rPr>
        <w:t>具有影响力的国内外优秀学术期刊收录论文：（1）国内期刊包括：中文社会科学引文索引（CSSCI）来源期刊目录、中国科学引文数据（CSCD）中除顶级期刊和一流期刊以外的期刊。（2）国外期刊包括：A&amp;HCI、SSCI、SCI/SCIE、EI收录期刊中除顶级期刊和一流期刊以外的外文期刊。</w:t>
      </w:r>
    </w:p>
    <w:p w14:paraId="728C8DC7">
      <w:pPr>
        <w:pStyle w:val="3"/>
        <w:snapToGrid w:val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urora">
    <w15:presenceInfo w15:providerId="WPS Office" w15:userId="3434065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2"/>
    <w:endnote w:id="3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lZDUwMDQyOTEwNjIwZWMyZGE5NjUxN2IyYzBkZDAifQ=="/>
  </w:docVars>
  <w:rsids>
    <w:rsidRoot w:val="005F0314"/>
    <w:rsid w:val="00042B40"/>
    <w:rsid w:val="00076A98"/>
    <w:rsid w:val="000A1BEB"/>
    <w:rsid w:val="000C028C"/>
    <w:rsid w:val="00134091"/>
    <w:rsid w:val="001412BC"/>
    <w:rsid w:val="00147870"/>
    <w:rsid w:val="00170238"/>
    <w:rsid w:val="00195FA1"/>
    <w:rsid w:val="001A3A2A"/>
    <w:rsid w:val="001F1FF6"/>
    <w:rsid w:val="00232636"/>
    <w:rsid w:val="0026322F"/>
    <w:rsid w:val="00334033"/>
    <w:rsid w:val="00392697"/>
    <w:rsid w:val="003E50A8"/>
    <w:rsid w:val="004277C1"/>
    <w:rsid w:val="00432947"/>
    <w:rsid w:val="00441DBA"/>
    <w:rsid w:val="00471BA4"/>
    <w:rsid w:val="0048075A"/>
    <w:rsid w:val="0048231C"/>
    <w:rsid w:val="004B36F8"/>
    <w:rsid w:val="00542995"/>
    <w:rsid w:val="005F0314"/>
    <w:rsid w:val="005F6AC5"/>
    <w:rsid w:val="00676F31"/>
    <w:rsid w:val="006D7A1C"/>
    <w:rsid w:val="00703AF4"/>
    <w:rsid w:val="00722FA8"/>
    <w:rsid w:val="00733189"/>
    <w:rsid w:val="00796BBB"/>
    <w:rsid w:val="007A26E9"/>
    <w:rsid w:val="007B76B7"/>
    <w:rsid w:val="007C5E73"/>
    <w:rsid w:val="007C78E2"/>
    <w:rsid w:val="007F6836"/>
    <w:rsid w:val="0080022D"/>
    <w:rsid w:val="00867598"/>
    <w:rsid w:val="008B54F8"/>
    <w:rsid w:val="008E19E9"/>
    <w:rsid w:val="008E23C2"/>
    <w:rsid w:val="009823FD"/>
    <w:rsid w:val="00AA484B"/>
    <w:rsid w:val="00AD6069"/>
    <w:rsid w:val="00B2494E"/>
    <w:rsid w:val="00BC43C3"/>
    <w:rsid w:val="00BE23C2"/>
    <w:rsid w:val="00C03084"/>
    <w:rsid w:val="00C43AFD"/>
    <w:rsid w:val="00C716C3"/>
    <w:rsid w:val="00DF4F56"/>
    <w:rsid w:val="00E37045"/>
    <w:rsid w:val="00EF7950"/>
    <w:rsid w:val="00F100E8"/>
    <w:rsid w:val="00F1191B"/>
    <w:rsid w:val="00F17A1A"/>
    <w:rsid w:val="00FD2E00"/>
    <w:rsid w:val="00FE10BF"/>
    <w:rsid w:val="022C6982"/>
    <w:rsid w:val="0350044F"/>
    <w:rsid w:val="038720C2"/>
    <w:rsid w:val="040C6A6B"/>
    <w:rsid w:val="04243DB5"/>
    <w:rsid w:val="04C9495C"/>
    <w:rsid w:val="04E2157A"/>
    <w:rsid w:val="05340028"/>
    <w:rsid w:val="053C512E"/>
    <w:rsid w:val="05DB04A3"/>
    <w:rsid w:val="05E337FC"/>
    <w:rsid w:val="06450013"/>
    <w:rsid w:val="06540256"/>
    <w:rsid w:val="067A4160"/>
    <w:rsid w:val="06B17456"/>
    <w:rsid w:val="08F33D56"/>
    <w:rsid w:val="092C28A6"/>
    <w:rsid w:val="0A2C39C3"/>
    <w:rsid w:val="0B50723E"/>
    <w:rsid w:val="0BB35A1E"/>
    <w:rsid w:val="0C1666D9"/>
    <w:rsid w:val="0C7E427E"/>
    <w:rsid w:val="0CFD51A3"/>
    <w:rsid w:val="0DB066B9"/>
    <w:rsid w:val="0E833DCE"/>
    <w:rsid w:val="0EDC4568"/>
    <w:rsid w:val="0F692FC4"/>
    <w:rsid w:val="0FAF76E5"/>
    <w:rsid w:val="0FF52AA9"/>
    <w:rsid w:val="108D53D8"/>
    <w:rsid w:val="10EF12A7"/>
    <w:rsid w:val="11635E32"/>
    <w:rsid w:val="11895257"/>
    <w:rsid w:val="12107727"/>
    <w:rsid w:val="121F796A"/>
    <w:rsid w:val="122907E8"/>
    <w:rsid w:val="13315BA7"/>
    <w:rsid w:val="13390EFF"/>
    <w:rsid w:val="137A57A0"/>
    <w:rsid w:val="14BF5434"/>
    <w:rsid w:val="158521DA"/>
    <w:rsid w:val="16B73C96"/>
    <w:rsid w:val="16DE7DF3"/>
    <w:rsid w:val="1783099B"/>
    <w:rsid w:val="17B1375A"/>
    <w:rsid w:val="18095344"/>
    <w:rsid w:val="1A1104E0"/>
    <w:rsid w:val="1B141348"/>
    <w:rsid w:val="1B5B5701"/>
    <w:rsid w:val="1B7C407F"/>
    <w:rsid w:val="1B9E2247"/>
    <w:rsid w:val="1CD852E5"/>
    <w:rsid w:val="1CEB5018"/>
    <w:rsid w:val="1D1C50CD"/>
    <w:rsid w:val="1E4A5D6E"/>
    <w:rsid w:val="1E8E0351"/>
    <w:rsid w:val="1EA77665"/>
    <w:rsid w:val="20087C8F"/>
    <w:rsid w:val="20DE6C42"/>
    <w:rsid w:val="21997739"/>
    <w:rsid w:val="21CB5418"/>
    <w:rsid w:val="23040BE2"/>
    <w:rsid w:val="244D0366"/>
    <w:rsid w:val="25A4045A"/>
    <w:rsid w:val="25B34B41"/>
    <w:rsid w:val="25D371C7"/>
    <w:rsid w:val="27427F2B"/>
    <w:rsid w:val="27565784"/>
    <w:rsid w:val="27653C19"/>
    <w:rsid w:val="27C70430"/>
    <w:rsid w:val="27FA6A57"/>
    <w:rsid w:val="28B46C06"/>
    <w:rsid w:val="2A830F86"/>
    <w:rsid w:val="2CB43679"/>
    <w:rsid w:val="2CE61358"/>
    <w:rsid w:val="2D0D2D89"/>
    <w:rsid w:val="2D3B2CAF"/>
    <w:rsid w:val="2DE81100"/>
    <w:rsid w:val="2F2B57BE"/>
    <w:rsid w:val="2F6A6270"/>
    <w:rsid w:val="2FD47B8E"/>
    <w:rsid w:val="2FE51D9B"/>
    <w:rsid w:val="306F78B6"/>
    <w:rsid w:val="30B31E99"/>
    <w:rsid w:val="30F229C1"/>
    <w:rsid w:val="312B5ED3"/>
    <w:rsid w:val="31B82C24"/>
    <w:rsid w:val="31B934DF"/>
    <w:rsid w:val="33092244"/>
    <w:rsid w:val="33154745"/>
    <w:rsid w:val="33835B53"/>
    <w:rsid w:val="33EC7B9C"/>
    <w:rsid w:val="34056568"/>
    <w:rsid w:val="34207846"/>
    <w:rsid w:val="345D63A4"/>
    <w:rsid w:val="34684D49"/>
    <w:rsid w:val="346C65E7"/>
    <w:rsid w:val="349B6ECC"/>
    <w:rsid w:val="355157DD"/>
    <w:rsid w:val="356C2617"/>
    <w:rsid w:val="35B53FBD"/>
    <w:rsid w:val="36070CBD"/>
    <w:rsid w:val="363C4687"/>
    <w:rsid w:val="3660217B"/>
    <w:rsid w:val="36633A19"/>
    <w:rsid w:val="37EA2644"/>
    <w:rsid w:val="38211DDE"/>
    <w:rsid w:val="385B0E4C"/>
    <w:rsid w:val="391A404D"/>
    <w:rsid w:val="395A7356"/>
    <w:rsid w:val="395F2BBE"/>
    <w:rsid w:val="398B5761"/>
    <w:rsid w:val="39C46EC5"/>
    <w:rsid w:val="39C90037"/>
    <w:rsid w:val="39E3559D"/>
    <w:rsid w:val="3AED3A1B"/>
    <w:rsid w:val="3C300842"/>
    <w:rsid w:val="3CB66F99"/>
    <w:rsid w:val="3D9170BE"/>
    <w:rsid w:val="3E5A3954"/>
    <w:rsid w:val="3E864749"/>
    <w:rsid w:val="40295CD4"/>
    <w:rsid w:val="409273D5"/>
    <w:rsid w:val="41216845"/>
    <w:rsid w:val="41421E68"/>
    <w:rsid w:val="422E137F"/>
    <w:rsid w:val="42644F39"/>
    <w:rsid w:val="42FE6FA4"/>
    <w:rsid w:val="43212C92"/>
    <w:rsid w:val="434846C3"/>
    <w:rsid w:val="43574906"/>
    <w:rsid w:val="4358397B"/>
    <w:rsid w:val="442E38B9"/>
    <w:rsid w:val="44411B48"/>
    <w:rsid w:val="446948F1"/>
    <w:rsid w:val="4554734F"/>
    <w:rsid w:val="458C4D3B"/>
    <w:rsid w:val="46B61944"/>
    <w:rsid w:val="47721D0E"/>
    <w:rsid w:val="478A0CA0"/>
    <w:rsid w:val="48E24C72"/>
    <w:rsid w:val="490F4DEA"/>
    <w:rsid w:val="491C63D6"/>
    <w:rsid w:val="49F27137"/>
    <w:rsid w:val="4A4C6847"/>
    <w:rsid w:val="4D1B2303"/>
    <w:rsid w:val="4D704F42"/>
    <w:rsid w:val="4D7560B4"/>
    <w:rsid w:val="4DC66910"/>
    <w:rsid w:val="4DCD7C9F"/>
    <w:rsid w:val="4DF47921"/>
    <w:rsid w:val="4E807407"/>
    <w:rsid w:val="4EF61E8E"/>
    <w:rsid w:val="4F6208BA"/>
    <w:rsid w:val="500656EA"/>
    <w:rsid w:val="5012408F"/>
    <w:rsid w:val="50267B3A"/>
    <w:rsid w:val="511E6D47"/>
    <w:rsid w:val="51E41A5B"/>
    <w:rsid w:val="51EC090F"/>
    <w:rsid w:val="527032EE"/>
    <w:rsid w:val="528B1ED6"/>
    <w:rsid w:val="52ED6686"/>
    <w:rsid w:val="534722A1"/>
    <w:rsid w:val="54C31DFB"/>
    <w:rsid w:val="54E12281"/>
    <w:rsid w:val="551268DF"/>
    <w:rsid w:val="571406EC"/>
    <w:rsid w:val="574014E1"/>
    <w:rsid w:val="578F64A5"/>
    <w:rsid w:val="58136BF6"/>
    <w:rsid w:val="58256929"/>
    <w:rsid w:val="58E6255C"/>
    <w:rsid w:val="592B4413"/>
    <w:rsid w:val="596D0588"/>
    <w:rsid w:val="5A2B0B9C"/>
    <w:rsid w:val="5AB75F5E"/>
    <w:rsid w:val="5B835E40"/>
    <w:rsid w:val="5BBE331C"/>
    <w:rsid w:val="5C2513C0"/>
    <w:rsid w:val="5CA00C74"/>
    <w:rsid w:val="5EFD415C"/>
    <w:rsid w:val="5F5D4BFA"/>
    <w:rsid w:val="608E59B3"/>
    <w:rsid w:val="60B028AD"/>
    <w:rsid w:val="60B62814"/>
    <w:rsid w:val="61F77588"/>
    <w:rsid w:val="62AE40EB"/>
    <w:rsid w:val="63514A76"/>
    <w:rsid w:val="63846BFA"/>
    <w:rsid w:val="639E415F"/>
    <w:rsid w:val="63E92F01"/>
    <w:rsid w:val="649410BE"/>
    <w:rsid w:val="65F8567D"/>
    <w:rsid w:val="66AD6467"/>
    <w:rsid w:val="66F9345B"/>
    <w:rsid w:val="67424E02"/>
    <w:rsid w:val="68757459"/>
    <w:rsid w:val="69A30E1A"/>
    <w:rsid w:val="69B95123"/>
    <w:rsid w:val="6A364414"/>
    <w:rsid w:val="6AFF300A"/>
    <w:rsid w:val="6BEC17E0"/>
    <w:rsid w:val="6C1B20C5"/>
    <w:rsid w:val="6C474C68"/>
    <w:rsid w:val="6C77456B"/>
    <w:rsid w:val="6E250FD9"/>
    <w:rsid w:val="6E35746E"/>
    <w:rsid w:val="6E453429"/>
    <w:rsid w:val="6E47692C"/>
    <w:rsid w:val="6E4C47B8"/>
    <w:rsid w:val="6E8E3022"/>
    <w:rsid w:val="6EB968C8"/>
    <w:rsid w:val="6EBF4F8A"/>
    <w:rsid w:val="70E17439"/>
    <w:rsid w:val="71125845"/>
    <w:rsid w:val="720B4AA9"/>
    <w:rsid w:val="72D52FCE"/>
    <w:rsid w:val="738A025C"/>
    <w:rsid w:val="73DC038C"/>
    <w:rsid w:val="749D7B1B"/>
    <w:rsid w:val="74D6302D"/>
    <w:rsid w:val="758B02BC"/>
    <w:rsid w:val="75BF3AC1"/>
    <w:rsid w:val="75ED062E"/>
    <w:rsid w:val="76FE0619"/>
    <w:rsid w:val="779A2A38"/>
    <w:rsid w:val="77D01FB6"/>
    <w:rsid w:val="796055BB"/>
    <w:rsid w:val="797F3C93"/>
    <w:rsid w:val="7A6335B5"/>
    <w:rsid w:val="7AF406B1"/>
    <w:rsid w:val="7B0C77A9"/>
    <w:rsid w:val="7B2E3BC3"/>
    <w:rsid w:val="7CD04806"/>
    <w:rsid w:val="7CF60F14"/>
    <w:rsid w:val="7DC66335"/>
    <w:rsid w:val="7E9B156F"/>
    <w:rsid w:val="7ECC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9">
    <w:name w:val="endnote reference"/>
    <w:basedOn w:val="8"/>
    <w:semiHidden/>
    <w:unhideWhenUsed/>
    <w:qFormat/>
    <w:uiPriority w:val="99"/>
    <w:rPr>
      <w:vertAlign w:val="superscript"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1">
    <w:name w:val="footnote reference"/>
    <w:basedOn w:val="8"/>
    <w:qFormat/>
    <w:uiPriority w:val="0"/>
    <w:rPr>
      <w:vertAlign w:val="superscript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52807-1A85-40F3-8089-A2C7CA0FC4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999</Words>
  <Characters>1041</Characters>
  <Lines>7</Lines>
  <Paragraphs>2</Paragraphs>
  <TotalTime>3</TotalTime>
  <ScaleCrop>false</ScaleCrop>
  <LinksUpToDate>false</LinksUpToDate>
  <CharactersWithSpaces>1041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2021-09-18T04:02:00Z</dcterms:created>
  <dc:creator>zhang lu</dc:creator>
  <cp:lastModifiedBy>Aurora</cp:lastModifiedBy>
  <cp:lastPrinted>2024-09-10T09:22:00Z</cp:lastPrinted>
  <dcterms:modified xsi:type="dcterms:W3CDTF">2026-09-08T03:05:23Z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629CBFF311AC4C8BA47324BC85FE318A_13</vt:lpwstr>
  </property>
  <property fmtid="{D5CDD505-2E9C-101B-9397-08002B2CF9AE}" pid="4" name="KSOTemplateDocerSaveRecord">
    <vt:lpwstr>eyJoZGlkIjoiYTNmYjdmNGI2ZmVjNzg0NjZlZWIwN2M1MzBkMWM1MmYiLCJ1c2VySWQiOiI3NjM0MDMzMDUifQ==</vt:lpwstr>
  </property>
</Properties>
</file>