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4E97F">
      <w:pPr>
        <w:spacing w:line="56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</w:t>
      </w:r>
    </w:p>
    <w:p w14:paraId="0A465F43"/>
    <w:p w14:paraId="12B0BC6D">
      <w:pPr>
        <w:spacing w:after="156" w:afterLines="50"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土木工程学院推荐优秀应届毕业生免试攻读研究生</w:t>
      </w:r>
    </w:p>
    <w:p w14:paraId="432A1C29">
      <w:pPr>
        <w:spacing w:after="156" w:afterLines="50"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综合成绩计分细则</w:t>
      </w:r>
    </w:p>
    <w:p w14:paraId="764AB527"/>
    <w:p w14:paraId="0DD1769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综合排名考虑学业成绩、创新科研能力、创业实践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学科竞赛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文体特长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参军入伍服兵役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社会实践活动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等因素</w:t>
      </w:r>
      <w:r>
        <w:rPr>
          <w:rFonts w:ascii="Times New Roman" w:hAnsi="Times New Roman" w:eastAsia="仿宋_GB2312" w:cs="Times New Roman"/>
          <w:sz w:val="30"/>
          <w:szCs w:val="30"/>
        </w:rPr>
        <w:t>，综合成绩计分采取百分制。</w:t>
      </w:r>
    </w:p>
    <w:p w14:paraId="3522320E">
      <w:pPr>
        <w:spacing w:after="156" w:afterLines="50" w:line="520" w:lineRule="exact"/>
        <w:ind w:firstLine="600" w:firstLineChars="200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综合成绩计分方法</w:t>
      </w:r>
    </w:p>
    <w:p w14:paraId="6898369D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b/>
          <w:bCs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综合成绩计分＝学业成绩计分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满分84分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</w:t>
      </w:r>
      <w:r>
        <w:rPr>
          <w:rFonts w:ascii="Times New Roman" w:hAnsi="Times New Roman" w:eastAsia="仿宋_GB2312" w:cs="Times New Roman"/>
          <w:sz w:val="30"/>
          <w:szCs w:val="30"/>
        </w:rPr>
        <w:t>+创新科研能力计分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7分)+</w:t>
      </w:r>
      <w:r>
        <w:rPr>
          <w:rFonts w:ascii="Times New Roman" w:hAnsi="Times New Roman" w:eastAsia="仿宋_GB2312" w:cs="Times New Roman"/>
          <w:sz w:val="30"/>
          <w:szCs w:val="30"/>
        </w:rPr>
        <w:t>学科竞赛计分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5</w:t>
      </w:r>
      <w:r>
        <w:rPr>
          <w:rFonts w:ascii="Times New Roman" w:hAnsi="Times New Roman" w:eastAsia="仿宋_GB2312" w:cs="Times New Roman"/>
          <w:sz w:val="30"/>
          <w:szCs w:val="30"/>
        </w:rPr>
        <w:t>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</w:t>
      </w:r>
      <w:r>
        <w:rPr>
          <w:rFonts w:ascii="Times New Roman" w:hAnsi="Times New Roman" w:eastAsia="仿宋_GB2312" w:cs="Times New Roman"/>
          <w:sz w:val="30"/>
          <w:szCs w:val="30"/>
        </w:rPr>
        <w:t>+社会实践活动计分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满分为4分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)。</w:t>
      </w:r>
    </w:p>
    <w:p w14:paraId="77ADD755">
      <w:pPr>
        <w:spacing w:after="156" w:afterLines="50" w:line="520" w:lineRule="exact"/>
        <w:ind w:firstLine="600" w:firstLineChars="200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一、学业成绩计分方法</w:t>
      </w:r>
    </w:p>
    <w:p w14:paraId="6FE88BC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依据教务系统中第1学期至第6学期必修+专业选修课程的加权平均分，学业成绩计分=[必修+专业选修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土木工程分方向限选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课程)</w:t>
      </w:r>
      <w:r>
        <w:rPr>
          <w:rFonts w:ascii="Times New Roman" w:hAnsi="Times New Roman" w:eastAsia="仿宋_GB2312" w:cs="Times New Roman"/>
          <w:sz w:val="30"/>
          <w:szCs w:val="30"/>
        </w:rPr>
        <w:t>]加权平均分×0.84。</w:t>
      </w:r>
    </w:p>
    <w:p w14:paraId="3B2BD78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加权平均分T1计算公式如下：</w:t>
      </w:r>
    </w:p>
    <w:p w14:paraId="07BCD3C8">
      <w:pPr>
        <w:spacing w:after="156" w:afterLines="50" w:line="520" w:lineRule="exact"/>
        <w:ind w:firstLine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2004695</wp:posOffset>
            </wp:positionH>
            <wp:positionV relativeFrom="paragraph">
              <wp:posOffset>236855</wp:posOffset>
            </wp:positionV>
            <wp:extent cx="2800350" cy="44767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D46E2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T1=</w:t>
      </w:r>
    </w:p>
    <w:p w14:paraId="13897610">
      <w:pPr>
        <w:spacing w:after="156" w:afterLines="50" w:line="520" w:lineRule="exact"/>
        <w:ind w:firstLine="600" w:firstLineChars="200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二、创新科研能力计分方法</w:t>
      </w:r>
    </w:p>
    <w:p w14:paraId="0B71CA3B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创新基金项目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通过验收为合格或中期考核为合格及以上</w:t>
      </w:r>
      <w:r>
        <w:rPr>
          <w:rFonts w:ascii="Times New Roman" w:hAnsi="Times New Roman" w:eastAsia="仿宋_GB2312" w:cs="Times New Roman"/>
          <w:sz w:val="30"/>
          <w:szCs w:val="30"/>
        </w:rPr>
        <w:t>可以计分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26C2A00C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国家级，排名第一计2.0分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4B9AC03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省级，排名第一计1.0分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380357C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校级，排名第一计0.5分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16B3D463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(二)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专利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以湘潭大学为申请人或专利权人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累积最高计分为2.0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729FEBE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授权发明专利第一发明人计2.0分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050ABF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授权实用新型专利第一发明人计0.2分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11DC64E1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bCs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学术论文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以湘潭大学土木工程学院为作者单位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累积最高计分为3.0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122CEBC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SCI(汤森路透分区即JCR分区 )独立作者/第一作者；一区计3.0分，二区计2.0分，三区计1分，4区计0.5分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384D909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EI核心期刊独立作者/第一作者计1.0分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14A40F8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3、</w:t>
      </w:r>
      <w:r>
        <w:rPr>
          <w:rFonts w:ascii="Times New Roman" w:hAnsi="Times New Roman" w:eastAsia="仿宋_GB2312" w:cs="Times New Roman"/>
          <w:sz w:val="30"/>
          <w:szCs w:val="30"/>
        </w:rPr>
        <w:t>CSCD核心期刊独立作者/第一作者计0.5分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06CF165">
      <w:pPr>
        <w:spacing w:after="156" w:afterLines="50" w:line="520" w:lineRule="exact"/>
        <w:ind w:firstLine="600" w:firstLineChars="200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三、学科竞赛计分方法</w:t>
      </w:r>
    </w:p>
    <w:p w14:paraId="32D8000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以湘潭大学本科生身份参赛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，在</w:t>
      </w:r>
      <w:r>
        <w:rPr>
          <w:rFonts w:ascii="Times New Roman" w:hAnsi="Times New Roman" w:eastAsia="仿宋_GB2312" w:cs="Times New Roman"/>
          <w:sz w:val="30"/>
          <w:szCs w:val="30"/>
        </w:rPr>
        <w:t>湘潭大学教务处认可的学科竞赛项目中获奖可以计分，同一赛事只取最高计分；对于不设一、二、三等奖的赛事，最佳奖视为同级别的一等奖，优秀奖视为同级别的三等奖；累积最高计分为5.0分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47E5FC95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A类学科竞赛</w:t>
      </w:r>
    </w:p>
    <w:p w14:paraId="11817A4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国家级：</w:t>
      </w:r>
    </w:p>
    <w:p w14:paraId="5D7F902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一等奖排名第一计5.0分；</w:t>
      </w:r>
    </w:p>
    <w:p w14:paraId="0B5AE9E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二等奖排名第一计3.0分；</w:t>
      </w:r>
    </w:p>
    <w:p w14:paraId="5088D83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三等奖排名第一计2.0分。</w:t>
      </w:r>
    </w:p>
    <w:p w14:paraId="2A96E17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省级：</w:t>
      </w:r>
    </w:p>
    <w:p w14:paraId="366BF4F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一等奖排名第一计2.5分；</w:t>
      </w:r>
    </w:p>
    <w:p w14:paraId="2CC2309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二等奖排名第一计1.5分；</w:t>
      </w:r>
    </w:p>
    <w:p w14:paraId="5837D81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三等奖排名第一计1.0分。</w:t>
      </w:r>
    </w:p>
    <w:p w14:paraId="795C470C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(二)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 xml:space="preserve"> B类学科竞赛</w:t>
      </w:r>
    </w:p>
    <w:p w14:paraId="37DC286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1、国家级：</w:t>
      </w:r>
    </w:p>
    <w:p w14:paraId="15D8953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一等奖排名第一计3.0分；</w:t>
      </w:r>
    </w:p>
    <w:p w14:paraId="27F4EB3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二等奖排名第一计2.0分；</w:t>
      </w:r>
    </w:p>
    <w:p w14:paraId="6542D60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三等奖排名第一计1.0分。</w:t>
      </w:r>
    </w:p>
    <w:p w14:paraId="6D3530F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、省级：</w:t>
      </w:r>
    </w:p>
    <w:p w14:paraId="5EAE4226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一等奖排名第一计1.5分；</w:t>
      </w:r>
    </w:p>
    <w:p w14:paraId="13A2BE6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二等奖排名第一计1.0分；</w:t>
      </w:r>
    </w:p>
    <w:p w14:paraId="7887E94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三等奖排名第一计0.5分。</w:t>
      </w:r>
    </w:p>
    <w:p w14:paraId="25378376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C类学科</w:t>
      </w:r>
    </w:p>
    <w:p w14:paraId="5F3F035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1、国家级：</w:t>
      </w:r>
    </w:p>
    <w:p w14:paraId="54F5323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一等奖排名第一计2.0分；</w:t>
      </w:r>
    </w:p>
    <w:p w14:paraId="7031172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二等奖排名第一计1.0分；</w:t>
      </w:r>
    </w:p>
    <w:p w14:paraId="622280A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三等奖排名第一计0.5分。</w:t>
      </w:r>
    </w:p>
    <w:p w14:paraId="5F40925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2、省级：</w:t>
      </w:r>
    </w:p>
    <w:p w14:paraId="785F9D6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一等奖排名第一计1.0分；</w:t>
      </w:r>
    </w:p>
    <w:p w14:paraId="3A979DB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二等奖排名第一计0.5分；</w:t>
      </w:r>
    </w:p>
    <w:p w14:paraId="0A57108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三等奖排名第一计0.25分。</w:t>
      </w:r>
    </w:p>
    <w:p w14:paraId="606F140B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(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四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校级竞赛</w:t>
      </w:r>
    </w:p>
    <w:p w14:paraId="2FC841D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C4579C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二等奖排名第一计0.25分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  <w:bookmarkStart w:id="0" w:name="_GoBack"/>
      <w:bookmarkEnd w:id="0"/>
    </w:p>
    <w:p w14:paraId="4B974A1B">
      <w:pPr>
        <w:spacing w:after="156" w:afterLines="50" w:line="520" w:lineRule="exact"/>
        <w:ind w:firstLine="600" w:firstLineChars="200"/>
        <w:rPr>
          <w:ins w:id="0" w:author="Jennifer" w:date="2025-06-27T19:55:29Z"/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三等奖排名第一计0.1分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027F7A0F">
      <w:pPr>
        <w:spacing w:after="156" w:afterLines="50" w:line="520" w:lineRule="exact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ins w:id="1" w:author="Jennifer" w:date="2025-06-27T19:55:52Z">
        <w:r>
          <w:rPr>
            <w:rFonts w:hint="eastAsia" w:ascii="Times New Roman" w:hAnsi="Times New Roman" w:eastAsia="仿宋_GB2312" w:cs="Times New Roman"/>
            <w:sz w:val="30"/>
            <w:szCs w:val="30"/>
            <w:lang w:val="en-US" w:eastAsia="zh-CN"/>
          </w:rPr>
          <w:t>备注</w:t>
        </w:r>
      </w:ins>
      <w:ins w:id="2" w:author="Jennifer" w:date="2025-06-27T19:55:53Z">
        <w:r>
          <w:rPr>
            <w:rFonts w:hint="eastAsia" w:ascii="Times New Roman" w:hAnsi="Times New Roman" w:eastAsia="仿宋_GB2312" w:cs="Times New Roman"/>
            <w:sz w:val="30"/>
            <w:szCs w:val="30"/>
            <w:lang w:val="en-US" w:eastAsia="zh-CN"/>
          </w:rPr>
          <w:t>：</w:t>
        </w:r>
      </w:ins>
      <w:ins w:id="3" w:author="Jennifer" w:date="2025-06-27T19:56:02Z">
        <w:r>
          <w:rPr>
            <w:rFonts w:hint="eastAsia" w:ascii="Times New Roman" w:hAnsi="Times New Roman" w:eastAsia="仿宋_GB2312" w:cs="Times New Roman"/>
            <w:sz w:val="30"/>
            <w:szCs w:val="30"/>
            <w:lang w:val="en-US" w:eastAsia="zh-CN"/>
          </w:rPr>
          <w:t>金种子大赛视同中国国际大学生创新大赛（国赛）、“挑战杯”全国大学生课外学术科技作品竞赛（国赛）</w:t>
        </w:r>
      </w:ins>
      <w:ins w:id="4" w:author="Jennifer" w:date="2025-06-27T19:56:04Z">
        <w:r>
          <w:rPr>
            <w:rFonts w:hint="eastAsia" w:ascii="Times New Roman" w:hAnsi="Times New Roman" w:eastAsia="仿宋_GB2312" w:cs="Times New Roman"/>
            <w:sz w:val="30"/>
            <w:szCs w:val="30"/>
            <w:lang w:val="en-US" w:eastAsia="zh-CN"/>
          </w:rPr>
          <w:t>。</w:t>
        </w:r>
      </w:ins>
    </w:p>
    <w:p w14:paraId="3C3D59FE">
      <w:pPr>
        <w:spacing w:after="156" w:afterLines="50" w:line="520" w:lineRule="exact"/>
        <w:ind w:firstLine="600" w:firstLineChars="200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四、社会实践活动计分方法</w:t>
      </w:r>
    </w:p>
    <w:p w14:paraId="1AEDA652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个人荣誉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每一类不累加计分，就高计分，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不超过</w:t>
      </w:r>
      <w:r>
        <w:rPr>
          <w:rFonts w:ascii="Times New Roman" w:hAnsi="Times New Roman" w:eastAsia="仿宋_GB2312" w:cs="Times New Roman"/>
          <w:sz w:val="30"/>
          <w:szCs w:val="30"/>
        </w:rPr>
        <w:t>1.5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2EBB36D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大学生年度人物、优秀共产党员、三好学生、三好学生标兵、优秀学生干部、社会实践先进个人等个人荣誉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国家级计1.5分，省级计1分，市级计0.5分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2280C8C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校级“十佳大学生”、“十佳学生干部”、校三好学生标兵、芙蓉学子计0.5分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FF6C39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三好学生、优秀学生干部、</w:t>
      </w:r>
      <w:r>
        <w:rPr>
          <w:rFonts w:ascii="Times New Roman" w:hAnsi="Times New Roman" w:eastAsia="仿宋_GB2312" w:cs="Times New Roman"/>
          <w:sz w:val="30"/>
          <w:szCs w:val="30"/>
          <w:highlight w:val="none"/>
        </w:rPr>
        <w:t>优秀社会工作者、优秀青年志愿者、志愿服务先进个人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星级志愿者、</w:t>
      </w:r>
      <w:r>
        <w:rPr>
          <w:rFonts w:ascii="Times New Roman" w:hAnsi="Times New Roman" w:eastAsia="仿宋_GB2312" w:cs="Times New Roman"/>
          <w:sz w:val="30"/>
          <w:szCs w:val="30"/>
        </w:rPr>
        <w:t>优秀团干、优秀团员、优秀党员、优秀辅导员助理、优秀教官等校级荣誉计0.1分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7DE15F17">
      <w:pPr>
        <w:spacing w:after="156" w:afterLines="50" w:line="520" w:lineRule="exact"/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4、在校期间参军入伍服兵役但未获二等功及以上的计1分。</w:t>
      </w:r>
    </w:p>
    <w:p w14:paraId="0B182D3C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 (二)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学生工作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任期超过一学年并考核合格方能计分；兼任多项职务的，就高计分，不累加计分；校党政职能部门学生干部按相应等级予以加分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累积最高计分为1.5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45FD8C4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学生党支部副书记或其他支委，党务助理，校院团委第一副书记，校院学生会执行主席，各类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助理组长，院学工助理组长计1.5分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568B1259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校院学生会副主席，各类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助理副组长，院学工助理副组长计1.0分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393BA91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校院学生会部长级干部，各类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助理，院学工助理（任期两年及以上）计0.5分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47904911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4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校院团委学生会干事、院学工助理（任期一年及以上）、班干部5名（班长、团支书、副班长、心理委员+1名其他优秀班干部）计0.2分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2CF61979">
      <w:pPr>
        <w:spacing w:after="156" w:afterLines="50" w:line="520" w:lineRule="exact"/>
        <w:ind w:firstLine="602" w:firstLineChars="200"/>
        <w:rPr>
          <w:rFonts w:hint="eastAsia"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社会实践集体/个人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</w:p>
    <w:p w14:paraId="07A84C8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由</w:t>
      </w:r>
      <w:r>
        <w:rPr>
          <w:rFonts w:ascii="Times New Roman" w:hAnsi="Times New Roman" w:eastAsia="仿宋_GB2312" w:cs="Times New Roman"/>
          <w:sz w:val="30"/>
          <w:szCs w:val="30"/>
        </w:rPr>
        <w:t>校团委指导并备案的三下乡、社会调研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创业实践等，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或者由地方政府组织的返家乡活动，</w:t>
      </w:r>
      <w:r>
        <w:rPr>
          <w:rFonts w:ascii="Times New Roman" w:hAnsi="Times New Roman" w:eastAsia="仿宋_GB2312" w:cs="Times New Roman"/>
          <w:sz w:val="30"/>
          <w:szCs w:val="30"/>
        </w:rPr>
        <w:t>同一获奖只取最高计分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056526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国家奖励，排名第一计1.0分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3229CC4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省级奖励，排名第一计0.7分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5772F9D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校级奖励，排名第一计0.5分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9781134">
      <w:pPr>
        <w:spacing w:after="156" w:afterLines="50" w:line="520" w:lineRule="exact"/>
        <w:ind w:firstLine="600" w:firstLineChars="200"/>
        <w:rPr>
          <w:rFonts w:ascii="方正小标宋简体" w:hAnsi="Times New Roman" w:eastAsia="方正小标宋简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五、补充说明</w:t>
      </w:r>
    </w:p>
    <w:p w14:paraId="7D306697">
      <w:pPr>
        <w:spacing w:after="156" w:afterLines="50" w:line="520" w:lineRule="exact"/>
        <w:ind w:firstLine="600" w:firstLineChars="200"/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sz w:val="30"/>
          <w:szCs w:val="30"/>
        </w:rPr>
        <w:t>涉及排名的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计分</w:t>
      </w:r>
      <w:r>
        <w:rPr>
          <w:rFonts w:ascii="Times New Roman" w:hAnsi="Times New Roman" w:eastAsia="仿宋_GB2312" w:cs="Times New Roman"/>
          <w:sz w:val="30"/>
          <w:szCs w:val="30"/>
        </w:rPr>
        <w:t>方式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：设定排名第一的分值</w:t>
      </w:r>
      <w:r>
        <w:rPr>
          <w:rFonts w:hint="eastAsia" w:ascii="Times New Roman" w:hAnsi="Times New Roman" w:eastAsia="仿宋_GB2312" w:cs="Times New Roman"/>
          <w:i/>
          <w:sz w:val="30"/>
          <w:szCs w:val="30"/>
        </w:rPr>
        <w:t>S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，采用</w:t>
      </w:r>
      <w:r>
        <w:rPr>
          <w:rFonts w:ascii="Times New Roman" w:hAnsi="Times New Roman" w:eastAsia="仿宋_GB2312" w:cs="Times New Roman"/>
          <w:sz w:val="30"/>
          <w:szCs w:val="30"/>
        </w:rPr>
        <w:t>分值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S</w:t>
      </w:r>
      <w:r>
        <w:rPr>
          <w:rFonts w:ascii="Times New Roman" w:hAnsi="Times New Roman" w:eastAsia="仿宋_GB2312" w:cs="Times New Roman"/>
          <w:sz w:val="30"/>
          <w:szCs w:val="30"/>
        </w:rPr>
        <w:t>和排名顺位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n</w:t>
      </w:r>
      <w:r>
        <w:rPr>
          <w:rFonts w:ascii="Times New Roman" w:hAnsi="Times New Roman" w:eastAsia="仿宋_GB2312" w:cs="Times New Roman"/>
          <w:sz w:val="30"/>
          <w:szCs w:val="30"/>
        </w:rPr>
        <w:t>按公式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S</w:t>
      </w:r>
      <w:r>
        <w:rPr>
          <w:rFonts w:ascii="Times New Roman" w:hAnsi="Times New Roman" w:eastAsia="仿宋_GB2312" w:cs="Times New Roman"/>
          <w:sz w:val="30"/>
          <w:szCs w:val="30"/>
        </w:rPr>
        <w:t>×0.7</w:t>
      </w:r>
      <w:r>
        <w:rPr>
          <w:rFonts w:ascii="Times New Roman" w:hAnsi="Times New Roman" w:eastAsia="仿宋_GB2312" w:cs="Times New Roman"/>
          <w:sz w:val="30"/>
          <w:szCs w:val="30"/>
          <w:vertAlign w:val="superscript"/>
        </w:rPr>
        <w:t>(</w:t>
      </w:r>
      <w:r>
        <w:rPr>
          <w:rFonts w:ascii="Times New Roman" w:hAnsi="Times New Roman" w:eastAsia="仿宋_GB2312" w:cs="Times New Roman"/>
          <w:i/>
          <w:iCs/>
          <w:sz w:val="30"/>
          <w:szCs w:val="30"/>
          <w:vertAlign w:val="superscript"/>
        </w:rPr>
        <w:t>n</w:t>
      </w:r>
      <w:r>
        <w:rPr>
          <w:rFonts w:ascii="Times New Roman" w:hAnsi="Times New Roman" w:eastAsia="仿宋_GB2312" w:cs="Times New Roman"/>
          <w:sz w:val="30"/>
          <w:szCs w:val="30"/>
          <w:vertAlign w:val="superscript"/>
        </w:rPr>
        <w:t>-1)</w:t>
      </w:r>
      <w:r>
        <w:rPr>
          <w:rFonts w:ascii="Times New Roman" w:hAnsi="Times New Roman" w:eastAsia="仿宋_GB2312" w:cs="Times New Roman"/>
          <w:sz w:val="30"/>
          <w:szCs w:val="30"/>
        </w:rPr>
        <w:t>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45D74182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(二) </w:t>
      </w:r>
      <w:r>
        <w:rPr>
          <w:rFonts w:ascii="Times New Roman" w:hAnsi="Times New Roman" w:eastAsia="仿宋_GB2312" w:cs="Times New Roman"/>
          <w:sz w:val="30"/>
          <w:szCs w:val="30"/>
        </w:rPr>
        <w:t>专业选修课为教务系统中有成绩的所有选修科目，不含跨学科选修科目，土木工程专业选修仅包含本方向限选科目；</w:t>
      </w:r>
    </w:p>
    <w:p w14:paraId="648A336B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sz w:val="30"/>
          <w:szCs w:val="30"/>
        </w:rPr>
        <w:t>所有学业成绩以学校教务系统中的成绩为标准；</w:t>
      </w:r>
    </w:p>
    <w:p w14:paraId="4B9E0A5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(四) </w:t>
      </w:r>
      <w:r>
        <w:rPr>
          <w:rFonts w:ascii="Times New Roman" w:hAnsi="Times New Roman" w:eastAsia="仿宋_GB2312" w:cs="Times New Roman"/>
          <w:sz w:val="30"/>
          <w:szCs w:val="30"/>
        </w:rPr>
        <w:t>各专业方向指标分配采取四舍五入，舍入数值计入下一年该专业方向指标总数。</w:t>
      </w:r>
    </w:p>
    <w:p w14:paraId="11060A9B"/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05B709-D247-448F-B4F9-EACA3EBEFC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B29F5E-6E7E-4E5A-A61F-3B9460E83D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1B42305-5CDE-4E98-BBC9-72CCA34216F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A638275-0B0A-4A61-92CD-ED057E1D0BE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ennifer">
    <w15:presenceInfo w15:providerId="WPS Office" w15:userId="42364426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0OThmZTNmNGQwZmUxMjcxMTYyMjQzN2RkOTY5Y2EifQ=="/>
  </w:docVars>
  <w:rsids>
    <w:rsidRoot w:val="2E5D572E"/>
    <w:rsid w:val="000024CA"/>
    <w:rsid w:val="000B7D43"/>
    <w:rsid w:val="0010069C"/>
    <w:rsid w:val="001B54CC"/>
    <w:rsid w:val="00277290"/>
    <w:rsid w:val="002F6BB6"/>
    <w:rsid w:val="00432F5D"/>
    <w:rsid w:val="00434E1F"/>
    <w:rsid w:val="004D0763"/>
    <w:rsid w:val="005204CF"/>
    <w:rsid w:val="00524313"/>
    <w:rsid w:val="00530989"/>
    <w:rsid w:val="00574EC4"/>
    <w:rsid w:val="006948DB"/>
    <w:rsid w:val="00823CCF"/>
    <w:rsid w:val="00837A42"/>
    <w:rsid w:val="008619E9"/>
    <w:rsid w:val="00955E80"/>
    <w:rsid w:val="00983663"/>
    <w:rsid w:val="009B1325"/>
    <w:rsid w:val="00CB726D"/>
    <w:rsid w:val="00CC50B8"/>
    <w:rsid w:val="00CD37B2"/>
    <w:rsid w:val="00EF203E"/>
    <w:rsid w:val="00F0644A"/>
    <w:rsid w:val="055F7ADC"/>
    <w:rsid w:val="0AFC736F"/>
    <w:rsid w:val="0DBC7784"/>
    <w:rsid w:val="122356AC"/>
    <w:rsid w:val="12FD3C8D"/>
    <w:rsid w:val="25FE655A"/>
    <w:rsid w:val="29D821FB"/>
    <w:rsid w:val="2E5D572E"/>
    <w:rsid w:val="4B2D793E"/>
    <w:rsid w:val="4BA303C9"/>
    <w:rsid w:val="54F0362A"/>
    <w:rsid w:val="5AA521A7"/>
    <w:rsid w:val="5EB37F1B"/>
    <w:rsid w:val="62A364AB"/>
    <w:rsid w:val="64197A2B"/>
    <w:rsid w:val="650C1142"/>
    <w:rsid w:val="68997726"/>
    <w:rsid w:val="6E0949F7"/>
    <w:rsid w:val="70314AD4"/>
    <w:rsid w:val="74800522"/>
    <w:rsid w:val="756A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1860</Words>
  <Characters>2034</Characters>
  <Lines>14</Lines>
  <Paragraphs>4</Paragraphs>
  <TotalTime>4</TotalTime>
  <ScaleCrop>false</ScaleCrop>
  <LinksUpToDate>false</LinksUpToDate>
  <CharactersWithSpaces>2086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2021-07-11T10:53:00Z</dcterms:created>
  <dc:creator>K</dc:creator>
  <cp:lastModifiedBy>Jennifer</cp:lastModifiedBy>
  <cp:lastPrinted>2025-06-20T08:38:00Z</cp:lastPrinted>
  <dcterms:modified xsi:type="dcterms:W3CDTF">2025-08-22T01:11:40Z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5B91B227D1A8402BA45B5AAC25753558_13</vt:lpwstr>
  </property>
  <property fmtid="{D5CDD505-2E9C-101B-9397-08002B2CF9AE}" pid="4" name="KSOTemplateDocerSaveRecord">
    <vt:lpwstr>eyJoZGlkIjoiOTYxMjA1YTU1MTVlY2Q5NDJiZjg0ZjcyMWJkZGY4NGUiLCJ1c2VySWQiOiI2NzExNDM5NDUifQ==</vt:lpwstr>
  </property>
</Properties>
</file>