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BA9C12" w14:textId="4F6731AE" w:rsidR="00625F36" w:rsidRPr="006A4418" w:rsidDel="006B1608" w:rsidRDefault="00625F36" w:rsidP="00625F36">
      <w:pPr>
        <w:spacing w:line="580" w:lineRule="exact"/>
        <w:ind w:firstLineChars="200" w:firstLine="640"/>
        <w:jc w:val="center"/>
        <w:rPr>
          <w:del w:id="0" w:author="word" w:date="2024-09-03T14:50:00Z" w16du:dateUtc="2024-09-03T06:50:00Z"/>
          <w:rFonts w:ascii="仿宋_GB2312" w:eastAsia="仿宋_GB2312" w:hint="eastAsia"/>
          <w:sz w:val="32"/>
          <w:szCs w:val="32"/>
        </w:rPr>
      </w:pPr>
      <w:bookmarkStart w:id="1" w:name="OLE_LINK67"/>
      <w:bookmarkStart w:id="2" w:name="OLE_LINK66"/>
      <w:bookmarkStart w:id="3" w:name="OLE_LINK68"/>
      <w:bookmarkStart w:id="4" w:name="OLE_LINK3"/>
    </w:p>
    <w:p w14:paraId="2602134A" w14:textId="44E9C7C3" w:rsidR="00625F36" w:rsidRPr="006A4418" w:rsidDel="006B1608" w:rsidRDefault="00625F36" w:rsidP="00625F36">
      <w:pPr>
        <w:spacing w:line="580" w:lineRule="exact"/>
        <w:ind w:firstLineChars="200" w:firstLine="640"/>
        <w:jc w:val="center"/>
        <w:rPr>
          <w:del w:id="5" w:author="word" w:date="2024-09-03T14:50:00Z" w16du:dateUtc="2024-09-03T06:50:00Z"/>
          <w:rFonts w:ascii="仿宋_GB2312" w:eastAsia="仿宋_GB2312" w:hint="eastAsia"/>
          <w:sz w:val="32"/>
          <w:szCs w:val="32"/>
        </w:rPr>
      </w:pPr>
    </w:p>
    <w:p w14:paraId="38AAD2ED" w14:textId="57A15EBA" w:rsidR="00625F36" w:rsidRPr="006A4418" w:rsidDel="006B1608" w:rsidRDefault="00625F36" w:rsidP="00625F36">
      <w:pPr>
        <w:spacing w:line="580" w:lineRule="exact"/>
        <w:ind w:firstLineChars="200" w:firstLine="640"/>
        <w:jc w:val="center"/>
        <w:rPr>
          <w:del w:id="6" w:author="word" w:date="2024-09-03T14:50:00Z" w16du:dateUtc="2024-09-03T06:50:00Z"/>
          <w:rFonts w:ascii="仿宋_GB2312" w:eastAsia="仿宋_GB2312" w:hint="eastAsia"/>
          <w:sz w:val="32"/>
          <w:szCs w:val="32"/>
        </w:rPr>
      </w:pPr>
    </w:p>
    <w:p w14:paraId="0C6AAE29" w14:textId="64BBEC12" w:rsidR="00625F36" w:rsidRPr="006A4418" w:rsidDel="006B1608" w:rsidRDefault="00625F36" w:rsidP="00625F36">
      <w:pPr>
        <w:spacing w:line="580" w:lineRule="exact"/>
        <w:ind w:firstLineChars="200" w:firstLine="640"/>
        <w:jc w:val="center"/>
        <w:rPr>
          <w:del w:id="7" w:author="word" w:date="2024-09-03T14:50:00Z" w16du:dateUtc="2024-09-03T06:50:00Z"/>
          <w:rFonts w:ascii="仿宋_GB2312" w:eastAsia="仿宋_GB2312" w:hint="eastAsia"/>
          <w:sz w:val="32"/>
          <w:szCs w:val="32"/>
        </w:rPr>
      </w:pPr>
    </w:p>
    <w:p w14:paraId="73A8091F" w14:textId="185C5AF7" w:rsidR="00625F36" w:rsidRPr="006A4418" w:rsidDel="006B1608" w:rsidRDefault="00625F36" w:rsidP="00625F36">
      <w:pPr>
        <w:spacing w:line="580" w:lineRule="exact"/>
        <w:ind w:firstLineChars="200" w:firstLine="640"/>
        <w:jc w:val="center"/>
        <w:rPr>
          <w:del w:id="8" w:author="word" w:date="2024-09-03T14:50:00Z" w16du:dateUtc="2024-09-03T06:50:00Z"/>
          <w:rFonts w:ascii="仿宋_GB2312" w:eastAsia="仿宋_GB2312" w:hint="eastAsia"/>
          <w:sz w:val="32"/>
          <w:szCs w:val="32"/>
        </w:rPr>
      </w:pPr>
    </w:p>
    <w:p w14:paraId="1072ED3D" w14:textId="2A1A62D7" w:rsidR="00625F36" w:rsidRPr="006A4418" w:rsidDel="006B1608" w:rsidRDefault="00625F36" w:rsidP="00625F36">
      <w:pPr>
        <w:spacing w:line="580" w:lineRule="exact"/>
        <w:ind w:firstLineChars="200" w:firstLine="640"/>
        <w:jc w:val="center"/>
        <w:rPr>
          <w:del w:id="9" w:author="word" w:date="2024-09-03T14:50:00Z" w16du:dateUtc="2024-09-03T06:50:00Z"/>
          <w:rFonts w:ascii="仿宋_GB2312" w:eastAsia="仿宋_GB2312" w:hint="eastAsia"/>
          <w:sz w:val="32"/>
          <w:szCs w:val="32"/>
        </w:rPr>
      </w:pPr>
    </w:p>
    <w:p w14:paraId="2404041F" w14:textId="514E92EB" w:rsidR="00625F36" w:rsidRPr="006A4418" w:rsidDel="006B1608" w:rsidRDefault="00625F36" w:rsidP="00625F36">
      <w:pPr>
        <w:spacing w:line="580" w:lineRule="exact"/>
        <w:ind w:firstLineChars="200" w:firstLine="640"/>
        <w:jc w:val="center"/>
        <w:rPr>
          <w:del w:id="10" w:author="word" w:date="2024-09-03T14:50:00Z" w16du:dateUtc="2024-09-03T06:50:00Z"/>
          <w:rFonts w:ascii="仿宋_GB2312" w:eastAsia="仿宋_GB2312" w:hint="eastAsia"/>
          <w:sz w:val="32"/>
          <w:szCs w:val="32"/>
        </w:rPr>
      </w:pPr>
    </w:p>
    <w:p w14:paraId="491ECD43" w14:textId="1FDDBF4B" w:rsidR="00625F36" w:rsidRPr="006A4418" w:rsidDel="006B1608" w:rsidRDefault="004F295D" w:rsidP="00625F36">
      <w:pPr>
        <w:spacing w:line="580" w:lineRule="exact"/>
        <w:jc w:val="center"/>
        <w:rPr>
          <w:del w:id="11" w:author="word" w:date="2024-09-03T14:50:00Z" w16du:dateUtc="2024-09-03T06:50:00Z"/>
          <w:rFonts w:ascii="仿宋_GB2312" w:eastAsia="仿宋_GB2312" w:hint="eastAsia"/>
          <w:sz w:val="32"/>
          <w:szCs w:val="32"/>
        </w:rPr>
      </w:pPr>
      <w:del w:id="12" w:author="word" w:date="2024-09-03T14:50:00Z" w16du:dateUtc="2024-09-03T06:50:00Z">
        <w:r w:rsidDel="006B1608">
          <w:rPr>
            <w:rFonts w:ascii="仿宋_GB2312" w:eastAsia="仿宋_GB2312" w:hint="eastAsia"/>
            <w:sz w:val="32"/>
            <w:szCs w:val="32"/>
          </w:rPr>
          <w:delText>校教务〔</w:delText>
        </w:r>
        <w:r w:rsidDel="006B1608">
          <w:rPr>
            <w:rFonts w:ascii="仿宋_GB2312" w:eastAsia="仿宋_GB2312"/>
            <w:sz w:val="32"/>
            <w:szCs w:val="32"/>
          </w:rPr>
          <w:delText>2024〕70</w:delText>
        </w:r>
        <w:r w:rsidDel="006B1608">
          <w:rPr>
            <w:rFonts w:ascii="仿宋_GB2312" w:eastAsia="仿宋_GB2312" w:hint="eastAsia"/>
            <w:sz w:val="32"/>
            <w:szCs w:val="32"/>
          </w:rPr>
          <w:delText>号</w:delText>
        </w:r>
      </w:del>
    </w:p>
    <w:p w14:paraId="3DB55F6D" w14:textId="53D0670B" w:rsidR="00625F36" w:rsidRPr="006A4418" w:rsidDel="006B1608" w:rsidRDefault="00625F36">
      <w:pPr>
        <w:spacing w:line="640" w:lineRule="exact"/>
        <w:jc w:val="center"/>
        <w:rPr>
          <w:del w:id="13" w:author="word" w:date="2024-09-03T14:50:00Z" w16du:dateUtc="2024-09-03T06:50:00Z"/>
          <w:rFonts w:ascii="仿宋_GB2312" w:eastAsia="仿宋_GB2312" w:hint="eastAsia"/>
          <w:sz w:val="32"/>
          <w:szCs w:val="32"/>
        </w:rPr>
      </w:pPr>
    </w:p>
    <w:bookmarkEnd w:id="1"/>
    <w:bookmarkEnd w:id="2"/>
    <w:bookmarkEnd w:id="3"/>
    <w:bookmarkEnd w:id="4"/>
    <w:p w14:paraId="721ABB80" w14:textId="54651312" w:rsidR="00FF6B25" w:rsidDel="006B1608" w:rsidRDefault="00FF6B25">
      <w:pPr>
        <w:pStyle w:val="a3"/>
        <w:widowControl w:val="0"/>
        <w:shd w:val="clear" w:color="auto" w:fill="FFFFFF"/>
        <w:spacing w:before="0" w:beforeAutospacing="0" w:after="0" w:afterAutospacing="0" w:line="640" w:lineRule="exact"/>
        <w:jc w:val="center"/>
        <w:rPr>
          <w:del w:id="14" w:author="word" w:date="2024-09-03T14:50:00Z" w16du:dateUtc="2024-09-03T06:50:00Z"/>
          <w:rFonts w:ascii="仿宋_GB2312" w:eastAsia="仿宋_GB2312" w:cs="黑体" w:hint="eastAsia"/>
          <w:sz w:val="32"/>
          <w:szCs w:val="32"/>
          <w:shd w:val="clear" w:color="auto" w:fill="FFFFFF"/>
        </w:rPr>
      </w:pPr>
    </w:p>
    <w:p w14:paraId="069814B7" w14:textId="1E5CEF99" w:rsidR="00FF6B25" w:rsidDel="006B1608" w:rsidRDefault="004F295D">
      <w:pPr>
        <w:spacing w:line="560" w:lineRule="exact"/>
        <w:jc w:val="center"/>
        <w:rPr>
          <w:del w:id="15" w:author="word" w:date="2024-09-03T14:50:00Z" w16du:dateUtc="2024-09-03T06:50:00Z"/>
          <w:rFonts w:ascii="方正小标宋简体" w:eastAsia="方正小标宋简体" w:hAnsi="宋体" w:cs="宋体" w:hint="eastAsia"/>
          <w:kern w:val="0"/>
          <w:sz w:val="44"/>
          <w:szCs w:val="44"/>
        </w:rPr>
      </w:pPr>
      <w:del w:id="16" w:author="word" w:date="2024-09-03T14:50:00Z" w16du:dateUtc="2024-09-03T06:50:00Z">
        <w:r w:rsidRPr="004F295D" w:rsidDel="006B1608">
          <w:rPr>
            <w:rFonts w:ascii="方正小标宋简体" w:eastAsia="方正小标宋简体" w:hAnsi="宋体" w:cs="宋体" w:hint="eastAsia"/>
            <w:spacing w:val="-16"/>
            <w:kern w:val="0"/>
            <w:sz w:val="44"/>
            <w:szCs w:val="44"/>
          </w:rPr>
          <w:delText>关于印发《广东海洋大学推荐优秀应届本科毕业生</w:delText>
        </w:r>
        <w:r w:rsidRPr="004F295D" w:rsidDel="006B1608">
          <w:rPr>
            <w:rFonts w:ascii="方正小标宋简体" w:eastAsia="方正小标宋简体" w:hAnsi="宋体" w:cs="宋体" w:hint="eastAsia"/>
            <w:kern w:val="0"/>
            <w:sz w:val="44"/>
            <w:szCs w:val="44"/>
          </w:rPr>
          <w:delText>免试攻读研究生工作管理办法》的通知</w:delText>
        </w:r>
      </w:del>
    </w:p>
    <w:p w14:paraId="135F63A9" w14:textId="6E607854" w:rsidR="00FF6B25" w:rsidDel="006B1608" w:rsidRDefault="00FF6B25">
      <w:pPr>
        <w:shd w:val="clear" w:color="auto" w:fill="FFFFFF"/>
        <w:spacing w:line="560" w:lineRule="exact"/>
        <w:rPr>
          <w:del w:id="17" w:author="word" w:date="2024-09-03T14:50:00Z" w16du:dateUtc="2024-09-03T06:50:00Z"/>
          <w:rFonts w:ascii="仿宋_GB2312" w:eastAsia="仿宋_GB2312" w:hAnsi="微软雅黑" w:cs="宋体" w:hint="eastAsia"/>
          <w:kern w:val="0"/>
          <w:sz w:val="32"/>
          <w:szCs w:val="32"/>
        </w:rPr>
      </w:pPr>
    </w:p>
    <w:p w14:paraId="4D7F0031" w14:textId="251D537F" w:rsidR="00FF6B25" w:rsidDel="006B1608" w:rsidRDefault="004F295D">
      <w:pPr>
        <w:shd w:val="clear" w:color="auto" w:fill="FFFFFF"/>
        <w:spacing w:line="560" w:lineRule="exact"/>
        <w:rPr>
          <w:del w:id="18" w:author="word" w:date="2024-09-03T14:50:00Z" w16du:dateUtc="2024-09-03T06:50:00Z"/>
          <w:rFonts w:ascii="微软雅黑" w:eastAsia="微软雅黑" w:hAnsi="微软雅黑" w:cs="宋体" w:hint="eastAsia"/>
          <w:kern w:val="0"/>
          <w:sz w:val="28"/>
          <w:szCs w:val="28"/>
        </w:rPr>
      </w:pPr>
      <w:del w:id="19" w:author="word" w:date="2024-09-03T14:50:00Z" w16du:dateUtc="2024-09-03T06:50:00Z">
        <w:r w:rsidRPr="004F295D" w:rsidDel="006B1608">
          <w:rPr>
            <w:rFonts w:ascii="仿宋_GB2312" w:eastAsia="仿宋_GB2312" w:hAnsi="微软雅黑" w:cs="宋体" w:hint="eastAsia"/>
            <w:kern w:val="0"/>
            <w:sz w:val="32"/>
            <w:szCs w:val="32"/>
          </w:rPr>
          <w:delText>各单位、部门：</w:delText>
        </w:r>
      </w:del>
    </w:p>
    <w:p w14:paraId="1C3741AD" w14:textId="4FE7A4C4" w:rsidR="00FF6B25" w:rsidDel="006B1608" w:rsidRDefault="004F295D">
      <w:pPr>
        <w:shd w:val="clear" w:color="auto" w:fill="FFFFFF"/>
        <w:spacing w:line="560" w:lineRule="exact"/>
        <w:ind w:firstLine="560"/>
        <w:rPr>
          <w:del w:id="20" w:author="word" w:date="2024-09-03T14:50:00Z" w16du:dateUtc="2024-09-03T06:50:00Z"/>
          <w:rFonts w:ascii="微软雅黑" w:eastAsia="微软雅黑" w:hAnsi="微软雅黑" w:cs="宋体" w:hint="eastAsia"/>
          <w:kern w:val="0"/>
          <w:sz w:val="28"/>
          <w:szCs w:val="28"/>
        </w:rPr>
      </w:pPr>
      <w:del w:id="21" w:author="word" w:date="2024-09-03T14:50:00Z" w16du:dateUtc="2024-09-03T06:50:00Z">
        <w:r w:rsidRPr="004F295D" w:rsidDel="006B1608">
          <w:rPr>
            <w:rFonts w:ascii="仿宋_GB2312" w:eastAsia="仿宋_GB2312" w:hAnsi="微软雅黑" w:cs="宋体" w:hint="eastAsia"/>
            <w:kern w:val="0"/>
            <w:sz w:val="32"/>
            <w:szCs w:val="32"/>
          </w:rPr>
          <w:delText>《广东海洋大学推荐优秀应届本科毕业生免试攻读研究生工作管理办法》业经</w:delText>
        </w:r>
        <w:r w:rsidRPr="004F295D" w:rsidDel="006B1608">
          <w:rPr>
            <w:rFonts w:ascii="仿宋_GB2312" w:eastAsia="仿宋_GB2312" w:hAnsi="微软雅黑" w:cs="宋体"/>
            <w:kern w:val="0"/>
            <w:sz w:val="32"/>
            <w:szCs w:val="32"/>
          </w:rPr>
          <w:delText>2024年第18</w:delText>
        </w:r>
        <w:r w:rsidRPr="004F295D" w:rsidDel="006B1608">
          <w:rPr>
            <w:rFonts w:ascii="仿宋_GB2312" w:eastAsia="仿宋_GB2312" w:hAnsi="微软雅黑" w:cs="宋体" w:hint="eastAsia"/>
            <w:kern w:val="0"/>
            <w:sz w:val="32"/>
            <w:szCs w:val="32"/>
          </w:rPr>
          <w:delText>次校长办公会审议通过，现印发给你们，请认真贯彻执行。</w:delText>
        </w:r>
      </w:del>
    </w:p>
    <w:p w14:paraId="0EDF5694" w14:textId="04A8D344" w:rsidR="00FF6B25" w:rsidDel="006B1608" w:rsidRDefault="00FF6B25">
      <w:pPr>
        <w:shd w:val="clear" w:color="auto" w:fill="FFFFFF"/>
        <w:spacing w:line="560" w:lineRule="exact"/>
        <w:ind w:firstLine="560"/>
        <w:rPr>
          <w:del w:id="22" w:author="word" w:date="2024-09-03T14:50:00Z" w16du:dateUtc="2024-09-03T06:50:00Z"/>
          <w:rFonts w:ascii="微软雅黑" w:eastAsia="微软雅黑" w:hAnsi="微软雅黑" w:cs="宋体" w:hint="eastAsia"/>
          <w:kern w:val="0"/>
          <w:sz w:val="28"/>
          <w:szCs w:val="28"/>
        </w:rPr>
      </w:pPr>
    </w:p>
    <w:p w14:paraId="29091F3E" w14:textId="5BBD85EF" w:rsidR="00FF6B25" w:rsidDel="006B1608" w:rsidRDefault="00FF6B25">
      <w:pPr>
        <w:shd w:val="clear" w:color="auto" w:fill="FFFFFF"/>
        <w:spacing w:line="560" w:lineRule="exact"/>
        <w:rPr>
          <w:del w:id="23" w:author="word" w:date="2024-09-03T14:50:00Z" w16du:dateUtc="2024-09-03T06:50:00Z"/>
          <w:rFonts w:ascii="微软雅黑" w:eastAsia="微软雅黑" w:hAnsi="微软雅黑" w:cs="宋体" w:hint="eastAsia"/>
          <w:kern w:val="0"/>
          <w:sz w:val="28"/>
          <w:szCs w:val="28"/>
        </w:rPr>
      </w:pPr>
    </w:p>
    <w:p w14:paraId="5E005F32" w14:textId="6378D5A5" w:rsidR="00FF6B25" w:rsidDel="006B1608" w:rsidRDefault="004F295D">
      <w:pPr>
        <w:shd w:val="clear" w:color="auto" w:fill="FFFFFF"/>
        <w:spacing w:line="560" w:lineRule="exact"/>
        <w:ind w:firstLine="560"/>
        <w:jc w:val="center"/>
        <w:rPr>
          <w:del w:id="24" w:author="word" w:date="2024-09-03T14:50:00Z" w16du:dateUtc="2024-09-03T06:50:00Z"/>
          <w:rFonts w:ascii="微软雅黑" w:eastAsia="微软雅黑" w:hAnsi="微软雅黑" w:cs="宋体" w:hint="eastAsia"/>
          <w:kern w:val="0"/>
          <w:sz w:val="28"/>
          <w:szCs w:val="28"/>
        </w:rPr>
      </w:pPr>
      <w:del w:id="25" w:author="word" w:date="2024-09-03T14:50:00Z" w16du:dateUtc="2024-09-03T06:50:00Z">
        <w:r w:rsidRPr="004F295D" w:rsidDel="006B1608">
          <w:rPr>
            <w:rFonts w:ascii="仿宋_GB2312" w:eastAsia="仿宋_GB2312" w:hAnsi="微软雅黑" w:cs="宋体" w:hint="eastAsia"/>
            <w:kern w:val="0"/>
            <w:sz w:val="32"/>
            <w:szCs w:val="32"/>
          </w:rPr>
          <w:delText>广东海洋大学</w:delText>
        </w:r>
      </w:del>
    </w:p>
    <w:p w14:paraId="4F50DA8E" w14:textId="3FF7FA9F" w:rsidR="00FF6B25" w:rsidDel="006B1608" w:rsidRDefault="004F295D">
      <w:pPr>
        <w:shd w:val="clear" w:color="auto" w:fill="FFFFFF"/>
        <w:spacing w:line="560" w:lineRule="exact"/>
        <w:ind w:firstLine="560"/>
        <w:jc w:val="center"/>
        <w:rPr>
          <w:del w:id="26" w:author="word" w:date="2024-09-03T14:50:00Z" w16du:dateUtc="2024-09-03T06:50:00Z"/>
          <w:rFonts w:ascii="微软雅黑" w:eastAsia="微软雅黑" w:hAnsi="微软雅黑" w:cs="宋体" w:hint="eastAsia"/>
          <w:kern w:val="0"/>
          <w:sz w:val="28"/>
          <w:szCs w:val="28"/>
        </w:rPr>
      </w:pPr>
      <w:del w:id="27" w:author="word" w:date="2024-09-03T14:50:00Z" w16du:dateUtc="2024-09-03T06:50:00Z">
        <w:r w:rsidRPr="004F295D" w:rsidDel="006B1608">
          <w:rPr>
            <w:rFonts w:ascii="仿宋_GB2312" w:eastAsia="仿宋_GB2312" w:hAnsi="微软雅黑" w:cs="宋体"/>
            <w:kern w:val="0"/>
            <w:sz w:val="32"/>
            <w:szCs w:val="32"/>
          </w:rPr>
          <w:delText>2024年8月22</w:delText>
        </w:r>
        <w:r w:rsidRPr="004F295D" w:rsidDel="006B1608">
          <w:rPr>
            <w:rFonts w:ascii="仿宋_GB2312" w:eastAsia="仿宋_GB2312" w:hAnsi="微软雅黑" w:cs="宋体" w:hint="eastAsia"/>
            <w:kern w:val="0"/>
            <w:sz w:val="32"/>
            <w:szCs w:val="32"/>
          </w:rPr>
          <w:delText>日</w:delText>
        </w:r>
      </w:del>
    </w:p>
    <w:p w14:paraId="6BDD47CF" w14:textId="27566E5E" w:rsidR="00FF6B25" w:rsidDel="006B1608" w:rsidRDefault="00FF6B25">
      <w:pPr>
        <w:widowControl/>
        <w:shd w:val="clear" w:color="auto" w:fill="FFFFFF"/>
        <w:spacing w:line="560" w:lineRule="exact"/>
        <w:ind w:firstLine="561"/>
        <w:jc w:val="center"/>
        <w:rPr>
          <w:del w:id="28" w:author="word" w:date="2024-09-03T14:50:00Z" w16du:dateUtc="2024-09-03T06:50:00Z"/>
          <w:rFonts w:ascii="方正小标宋简体" w:eastAsia="方正小标宋简体" w:hAnsi="黑体" w:cs="宋体" w:hint="eastAsia"/>
          <w:kern w:val="0"/>
          <w:sz w:val="44"/>
          <w:szCs w:val="44"/>
        </w:rPr>
      </w:pPr>
    </w:p>
    <w:p w14:paraId="2318C251" w14:textId="77777777" w:rsidR="00FF6B25" w:rsidRDefault="004F295D">
      <w:pPr>
        <w:shd w:val="clear" w:color="auto" w:fill="FFFFFF"/>
        <w:spacing w:line="560" w:lineRule="exact"/>
        <w:jc w:val="center"/>
        <w:rPr>
          <w:rFonts w:ascii="方正小标宋简体" w:eastAsia="方正小标宋简体" w:hAnsi="微软雅黑" w:cs="宋体" w:hint="eastAsia"/>
          <w:kern w:val="0"/>
          <w:sz w:val="44"/>
          <w:szCs w:val="44"/>
        </w:rPr>
      </w:pPr>
      <w:r w:rsidRPr="004F295D">
        <w:rPr>
          <w:rFonts w:ascii="方正小标宋简体" w:eastAsia="方正小标宋简体" w:hAnsi="黑体" w:cs="宋体" w:hint="eastAsia"/>
          <w:kern w:val="0"/>
          <w:sz w:val="44"/>
          <w:szCs w:val="44"/>
        </w:rPr>
        <w:t>广东海洋大学推荐优秀应届本科毕业生</w:t>
      </w:r>
    </w:p>
    <w:p w14:paraId="07E3697B" w14:textId="77777777" w:rsidR="00FF6B25" w:rsidRDefault="004F295D">
      <w:pPr>
        <w:shd w:val="clear" w:color="auto" w:fill="FFFFFF"/>
        <w:spacing w:line="560" w:lineRule="exact"/>
        <w:jc w:val="center"/>
        <w:rPr>
          <w:rFonts w:ascii="方正小标宋简体" w:eastAsia="方正小标宋简体" w:hAnsi="微软雅黑" w:cs="宋体" w:hint="eastAsia"/>
          <w:kern w:val="0"/>
          <w:sz w:val="44"/>
          <w:szCs w:val="44"/>
        </w:rPr>
      </w:pPr>
      <w:r w:rsidRPr="004F295D">
        <w:rPr>
          <w:rFonts w:ascii="方正小标宋简体" w:eastAsia="方正小标宋简体" w:hAnsi="黑体" w:cs="宋体" w:hint="eastAsia"/>
          <w:kern w:val="0"/>
          <w:sz w:val="44"/>
          <w:szCs w:val="44"/>
        </w:rPr>
        <w:t>免试攻读研究生工作管理办法</w:t>
      </w:r>
    </w:p>
    <w:p w14:paraId="3A52552C" w14:textId="77777777" w:rsidR="00FF6B25" w:rsidRDefault="00FF6B25">
      <w:pPr>
        <w:shd w:val="clear" w:color="auto" w:fill="FFFFFF"/>
        <w:spacing w:line="560" w:lineRule="exact"/>
        <w:ind w:firstLine="561"/>
        <w:rPr>
          <w:rFonts w:ascii="微软雅黑" w:eastAsia="微软雅黑" w:hAnsi="微软雅黑" w:cs="宋体" w:hint="eastAsia"/>
          <w:kern w:val="0"/>
          <w:sz w:val="28"/>
          <w:szCs w:val="28"/>
        </w:rPr>
      </w:pPr>
    </w:p>
    <w:p w14:paraId="039A4963" w14:textId="77777777" w:rsidR="00FF6B25" w:rsidRDefault="004F295D">
      <w:pPr>
        <w:shd w:val="clear" w:color="auto" w:fill="FFFFFF"/>
        <w:spacing w:line="560" w:lineRule="exact"/>
        <w:jc w:val="center"/>
        <w:rPr>
          <w:rFonts w:ascii="微软雅黑" w:eastAsia="微软雅黑" w:hAnsi="微软雅黑" w:cs="宋体" w:hint="eastAsia"/>
          <w:kern w:val="0"/>
          <w:sz w:val="28"/>
          <w:szCs w:val="28"/>
        </w:rPr>
      </w:pPr>
      <w:r w:rsidRPr="004F295D">
        <w:rPr>
          <w:rFonts w:ascii="黑体" w:eastAsia="黑体" w:hAnsi="黑体" w:cs="宋体" w:hint="eastAsia"/>
          <w:kern w:val="0"/>
          <w:sz w:val="32"/>
          <w:szCs w:val="32"/>
        </w:rPr>
        <w:t>第一章总则</w:t>
      </w:r>
    </w:p>
    <w:p w14:paraId="50FE0A9E"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第一条</w:t>
      </w:r>
      <w:r w:rsidRPr="004F295D">
        <w:rPr>
          <w:rFonts w:ascii="仿宋_GB2312" w:eastAsia="仿宋_GB2312" w:hAnsi="微软雅黑" w:cs="宋体" w:hint="eastAsia"/>
          <w:kern w:val="0"/>
          <w:sz w:val="32"/>
          <w:szCs w:val="32"/>
        </w:rPr>
        <w:t>推荐优秀应届本科毕业生免试攻读研究生（以下简称推免生）是推进学校教育教学改革和学生学习方式改革，加大拔尖创新人才培养力度、激励学生勤奋学习、勇于创新、全面发展的有效措施。为确保推免生工作公平、公正、公开，进一步落实教育部《全国普通高等学校推荐优秀应届本科毕业生免试攻读硕士学位研究生工作管理办法（试行）》（教学〔</w:t>
      </w:r>
      <w:r w:rsidRPr="004F295D">
        <w:rPr>
          <w:rFonts w:ascii="仿宋_GB2312" w:eastAsia="仿宋_GB2312" w:hAnsi="微软雅黑" w:cs="宋体"/>
          <w:kern w:val="0"/>
          <w:sz w:val="32"/>
          <w:szCs w:val="32"/>
        </w:rPr>
        <w:t>2006〕14号）、《教育部办公厅关于进一步加强推荐优秀应届本科毕业生免试攻读研究生工作的通知》(教学厅〔2013〕8号)、《教育部办公厅关于进一步完善推荐优秀应届本科毕业生免试攻读研究生工作办法的通知》（教学厅〔2014〕5号）和《教育部办公厅关于进一步规范和加强推荐优秀应届本科毕业生免试攻读研究生工作的通知》（教学厅〔2020〕12号）等文件精神</w:t>
      </w:r>
      <w:r w:rsidRPr="004F295D">
        <w:rPr>
          <w:rFonts w:ascii="仿宋_GB2312" w:eastAsia="仿宋_GB2312" w:hAnsi="微软雅黑" w:cs="宋体" w:hint="eastAsia"/>
          <w:kern w:val="0"/>
          <w:sz w:val="32"/>
          <w:szCs w:val="32"/>
        </w:rPr>
        <w:t>以及</w:t>
      </w:r>
      <w:r w:rsidRPr="004F295D">
        <w:rPr>
          <w:rFonts w:ascii="仿宋_GB2312" w:eastAsia="仿宋_GB2312" w:hAnsi="微软雅黑" w:cs="宋体"/>
          <w:kern w:val="0"/>
          <w:sz w:val="32"/>
          <w:szCs w:val="32"/>
        </w:rPr>
        <w:t>2024年7月教育部专题会议的要求</w:t>
      </w:r>
      <w:r w:rsidRPr="004F295D">
        <w:rPr>
          <w:rFonts w:ascii="仿宋_GB2312" w:eastAsia="仿宋_GB2312" w:hAnsi="微软雅黑" w:cs="宋体" w:hint="eastAsia"/>
          <w:kern w:val="0"/>
          <w:sz w:val="32"/>
          <w:szCs w:val="32"/>
        </w:rPr>
        <w:t>，结合学校实际，特制定本办法。</w:t>
      </w:r>
    </w:p>
    <w:p w14:paraId="3CEA3D52"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第二条</w:t>
      </w:r>
      <w:r w:rsidRPr="004F295D">
        <w:rPr>
          <w:rFonts w:ascii="仿宋_GB2312" w:eastAsia="仿宋_GB2312" w:hAnsi="微软雅黑" w:cs="宋体" w:hint="eastAsia"/>
          <w:kern w:val="0"/>
          <w:sz w:val="32"/>
          <w:szCs w:val="32"/>
        </w:rPr>
        <w:t>推免生评定办法要落实立德树人根本任务，坚持以提高选拔质量为核心，在确保学业成绩优良前提下，突出学生思想品德与操行的卓越表现，突出学生科研潜质和学术创新能力。</w:t>
      </w:r>
    </w:p>
    <w:p w14:paraId="013F382D"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第三条</w:t>
      </w:r>
      <w:r w:rsidRPr="004F295D">
        <w:rPr>
          <w:rFonts w:ascii="仿宋_GB2312" w:eastAsia="仿宋_GB2312" w:hAnsi="微软雅黑" w:cs="宋体" w:hint="eastAsia"/>
          <w:kern w:val="0"/>
          <w:sz w:val="32"/>
          <w:szCs w:val="32"/>
        </w:rPr>
        <w:t>推免生评定与选拔工作要坚持公平、公正和公开的原则；要坚持指标、程序、标准与方法公开，自觉接受监督；要坚</w:t>
      </w:r>
      <w:r w:rsidRPr="004F295D">
        <w:rPr>
          <w:rFonts w:ascii="仿宋_GB2312" w:eastAsia="仿宋_GB2312" w:hAnsi="微软雅黑" w:cs="宋体" w:hint="eastAsia"/>
          <w:kern w:val="0"/>
          <w:sz w:val="32"/>
          <w:szCs w:val="32"/>
        </w:rPr>
        <w:lastRenderedPageBreak/>
        <w:t>持标准与结果公平和公正，确保相同条件下学生机会均等。</w:t>
      </w:r>
    </w:p>
    <w:p w14:paraId="715AD177"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第四条</w:t>
      </w:r>
      <w:r w:rsidRPr="004F295D">
        <w:rPr>
          <w:rFonts w:ascii="仿宋_GB2312" w:eastAsia="仿宋_GB2312" w:hAnsi="微软雅黑" w:cs="宋体" w:hint="eastAsia"/>
          <w:kern w:val="0"/>
          <w:sz w:val="32"/>
          <w:szCs w:val="32"/>
        </w:rPr>
        <w:t>要坚持以能力和业绩为导向；要坚持客观公正准确评价学生学习能力和学术能力，按综合成绩排序由高到低择优选拔。</w:t>
      </w:r>
    </w:p>
    <w:p w14:paraId="4422A822"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第五条</w:t>
      </w:r>
      <w:r w:rsidRPr="004F295D">
        <w:rPr>
          <w:rFonts w:ascii="仿宋_GB2312" w:eastAsia="仿宋_GB2312" w:hAnsi="微软雅黑" w:cs="宋体" w:hint="eastAsia"/>
          <w:kern w:val="0"/>
          <w:sz w:val="32"/>
          <w:szCs w:val="32"/>
        </w:rPr>
        <w:t>要坚持集体议事和集体决策制度，在学校推免生遴选工作领导小组领导下，各单位成立工作小组，对学生课程成绩、创新创业、思想道德及操行表现进行审核评价。</w:t>
      </w:r>
    </w:p>
    <w:p w14:paraId="009906EF" w14:textId="77777777" w:rsidR="00FF6B25" w:rsidRDefault="00FF6B25">
      <w:pPr>
        <w:shd w:val="clear" w:color="auto" w:fill="FFFFFF"/>
        <w:spacing w:line="560" w:lineRule="exact"/>
        <w:ind w:firstLine="561"/>
        <w:rPr>
          <w:rFonts w:ascii="微软雅黑" w:eastAsia="微软雅黑" w:hAnsi="微软雅黑" w:cs="宋体" w:hint="eastAsia"/>
          <w:kern w:val="0"/>
          <w:sz w:val="28"/>
          <w:szCs w:val="28"/>
        </w:rPr>
      </w:pPr>
    </w:p>
    <w:p w14:paraId="09ABA57E" w14:textId="77777777" w:rsidR="00FF6B25" w:rsidRDefault="004F295D">
      <w:pPr>
        <w:shd w:val="clear" w:color="auto" w:fill="FFFFFF"/>
        <w:spacing w:line="560" w:lineRule="exact"/>
        <w:jc w:val="center"/>
        <w:rPr>
          <w:rFonts w:ascii="微软雅黑" w:eastAsia="微软雅黑" w:hAnsi="微软雅黑" w:cs="宋体" w:hint="eastAsia"/>
          <w:kern w:val="0"/>
          <w:sz w:val="28"/>
          <w:szCs w:val="28"/>
        </w:rPr>
      </w:pPr>
      <w:r w:rsidRPr="004F295D">
        <w:rPr>
          <w:rFonts w:ascii="黑体" w:eastAsia="黑体" w:hAnsi="黑体" w:cs="宋体" w:hint="eastAsia"/>
          <w:kern w:val="0"/>
          <w:sz w:val="32"/>
          <w:szCs w:val="32"/>
        </w:rPr>
        <w:t>第二章工作机构</w:t>
      </w:r>
    </w:p>
    <w:p w14:paraId="18F87BC3"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第六条</w:t>
      </w:r>
      <w:r w:rsidRPr="004F295D">
        <w:rPr>
          <w:rFonts w:ascii="仿宋_GB2312" w:eastAsia="仿宋_GB2312" w:hAnsi="微软雅黑" w:cs="宋体" w:hint="eastAsia"/>
          <w:kern w:val="0"/>
          <w:sz w:val="32"/>
          <w:szCs w:val="32"/>
        </w:rPr>
        <w:t>学校成立推免生遴选工作领导小组和专家审核小组。推免生遴选工作领导小组组长由学校分管本科教学的校领导担任，领导小组成员由教务部、研究生院、学生工作部、校团委、创新创业学院等单位负责人及专家教授代表组成，负责推免生工作总体安排。领导小组下设办公室，挂靠在教务部，办公室主任由教务部部长兼任。专家审核小组成员由领导小组办公室从学校教学指导委员会委员中随机抽取不少于</w:t>
      </w:r>
      <w:r w:rsidRPr="004F295D">
        <w:rPr>
          <w:rFonts w:ascii="仿宋_GB2312" w:eastAsia="仿宋_GB2312" w:hAnsi="微软雅黑" w:cs="宋体"/>
          <w:kern w:val="0"/>
          <w:sz w:val="32"/>
          <w:szCs w:val="32"/>
        </w:rPr>
        <w:t>5人组成，组长由内部推荐产生并主持工作，负责对有争议的科研创新成果、论文、竞赛获奖进行审核，鉴定其</w:t>
      </w:r>
      <w:r w:rsidRPr="004F295D">
        <w:rPr>
          <w:rFonts w:ascii="仿宋_GB2312" w:eastAsia="仿宋_GB2312" w:hAnsi="微软雅黑" w:cs="宋体" w:hint="eastAsia"/>
          <w:kern w:val="0"/>
          <w:sz w:val="32"/>
          <w:szCs w:val="32"/>
        </w:rPr>
        <w:t>级别等级以及是否存在抄袭、造假及有名无实等情况。</w:t>
      </w:r>
    </w:p>
    <w:p w14:paraId="0FB0B488"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第七条</w:t>
      </w:r>
      <w:r w:rsidRPr="004F295D">
        <w:rPr>
          <w:rFonts w:ascii="仿宋_GB2312" w:eastAsia="仿宋_GB2312" w:hAnsi="微软雅黑" w:cs="宋体" w:hint="eastAsia"/>
          <w:kern w:val="0"/>
          <w:sz w:val="32"/>
          <w:szCs w:val="32"/>
        </w:rPr>
        <w:t>各学院成立推免生遴选工作小组和专家审核小组。遴选工作小组由院长、分管教学工作的院领导、分管学生工作的院领导、高级职称教师代表等组成，一般不得少于</w:t>
      </w:r>
      <w:r w:rsidRPr="004F295D">
        <w:rPr>
          <w:rFonts w:ascii="仿宋_GB2312" w:eastAsia="仿宋_GB2312" w:hAnsi="微软雅黑" w:cs="宋体"/>
          <w:kern w:val="0"/>
          <w:sz w:val="32"/>
          <w:szCs w:val="32"/>
        </w:rPr>
        <w:t>7人，全面负</w:t>
      </w:r>
      <w:r w:rsidRPr="004F295D">
        <w:rPr>
          <w:rFonts w:ascii="仿宋_GB2312" w:eastAsia="仿宋_GB2312" w:hAnsi="微软雅黑" w:cs="宋体" w:hint="eastAsia"/>
          <w:kern w:val="0"/>
          <w:sz w:val="32"/>
          <w:szCs w:val="32"/>
        </w:rPr>
        <w:t>责本学院推免生遴选工作的组织动员、资格审查、综合成绩评定等</w:t>
      </w:r>
      <w:r w:rsidRPr="004F295D">
        <w:rPr>
          <w:rFonts w:ascii="仿宋_GB2312" w:eastAsia="仿宋_GB2312" w:hAnsi="微软雅黑" w:cs="宋体" w:hint="eastAsia"/>
          <w:kern w:val="0"/>
          <w:sz w:val="32"/>
          <w:szCs w:val="32"/>
        </w:rPr>
        <w:lastRenderedPageBreak/>
        <w:t>具体工作。专家审核小组由高级职称教师组成，一般不少于</w:t>
      </w:r>
      <w:r w:rsidRPr="004F295D">
        <w:rPr>
          <w:rFonts w:ascii="仿宋_GB2312" w:eastAsia="仿宋_GB2312" w:hAnsi="微软雅黑" w:cs="宋体"/>
          <w:kern w:val="0"/>
          <w:sz w:val="32"/>
          <w:szCs w:val="32"/>
        </w:rPr>
        <w:t>5人，负责相关成果的审核答辩工作。</w:t>
      </w:r>
    </w:p>
    <w:p w14:paraId="090A8895" w14:textId="77777777" w:rsidR="00FF6B25" w:rsidRDefault="00FF6B25">
      <w:pPr>
        <w:shd w:val="clear" w:color="auto" w:fill="FFFFFF"/>
        <w:spacing w:line="560" w:lineRule="exact"/>
        <w:ind w:firstLine="561"/>
        <w:rPr>
          <w:rFonts w:ascii="微软雅黑" w:eastAsia="微软雅黑" w:hAnsi="微软雅黑" w:cs="宋体" w:hint="eastAsia"/>
          <w:kern w:val="0"/>
          <w:sz w:val="28"/>
          <w:szCs w:val="28"/>
        </w:rPr>
      </w:pPr>
    </w:p>
    <w:p w14:paraId="74267CAD" w14:textId="77777777" w:rsidR="00FF6B25" w:rsidRDefault="004F295D">
      <w:pPr>
        <w:shd w:val="clear" w:color="auto" w:fill="FFFFFF"/>
        <w:spacing w:line="560" w:lineRule="exact"/>
        <w:jc w:val="center"/>
        <w:rPr>
          <w:rFonts w:ascii="微软雅黑" w:eastAsia="微软雅黑" w:hAnsi="微软雅黑" w:cs="宋体" w:hint="eastAsia"/>
          <w:kern w:val="0"/>
          <w:sz w:val="28"/>
          <w:szCs w:val="28"/>
        </w:rPr>
      </w:pPr>
      <w:r w:rsidRPr="004F295D">
        <w:rPr>
          <w:rFonts w:ascii="黑体" w:eastAsia="黑体" w:hAnsi="黑体" w:cs="宋体" w:hint="eastAsia"/>
          <w:kern w:val="0"/>
          <w:sz w:val="32"/>
          <w:szCs w:val="32"/>
        </w:rPr>
        <w:t>第三</w:t>
      </w:r>
      <w:proofErr w:type="gramStart"/>
      <w:r w:rsidRPr="004F295D">
        <w:rPr>
          <w:rFonts w:ascii="黑体" w:eastAsia="黑体" w:hAnsi="黑体" w:cs="宋体" w:hint="eastAsia"/>
          <w:kern w:val="0"/>
          <w:sz w:val="32"/>
          <w:szCs w:val="32"/>
        </w:rPr>
        <w:t>章资格</w:t>
      </w:r>
      <w:proofErr w:type="gramEnd"/>
      <w:r w:rsidRPr="004F295D">
        <w:rPr>
          <w:rFonts w:ascii="黑体" w:eastAsia="黑体" w:hAnsi="黑体" w:cs="宋体" w:hint="eastAsia"/>
          <w:kern w:val="0"/>
          <w:sz w:val="32"/>
          <w:szCs w:val="32"/>
        </w:rPr>
        <w:t>条件与综合成绩评定办法</w:t>
      </w:r>
    </w:p>
    <w:p w14:paraId="0389F86B"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第八条</w:t>
      </w:r>
      <w:r w:rsidRPr="004F295D">
        <w:rPr>
          <w:rFonts w:ascii="仿宋_GB2312" w:eastAsia="仿宋_GB2312" w:hAnsi="微软雅黑" w:cs="宋体" w:hint="eastAsia"/>
          <w:kern w:val="0"/>
          <w:sz w:val="32"/>
          <w:szCs w:val="32"/>
        </w:rPr>
        <w:t>基本条件</w:t>
      </w:r>
    </w:p>
    <w:p w14:paraId="5F0BCA9B"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申请推免生应同时具备以下条件：</w:t>
      </w:r>
    </w:p>
    <w:p w14:paraId="62687CD1"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（一）拥护中国共产党的领导，具有高尚的爱国主义情操和集体主义精神，社会主义信念坚定，社会责任感强，遵纪守法，积极向上，身心健康。</w:t>
      </w:r>
    </w:p>
    <w:p w14:paraId="5D8935F7"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（二）勤奋学习，刻苦钻研，成绩优良，必修及限选课程无不及格、缺考或取消考试资格记录；学术研究兴趣浓厚，有较强的创新意识、创新能力和专业能力。非艺术体育类学生，在校学习期间所修课程平均</w:t>
      </w:r>
      <w:proofErr w:type="gramStart"/>
      <w:r w:rsidRPr="004F295D">
        <w:rPr>
          <w:rFonts w:ascii="仿宋_GB2312" w:eastAsia="仿宋_GB2312" w:hAnsi="微软雅黑" w:cs="宋体" w:hint="eastAsia"/>
          <w:kern w:val="0"/>
          <w:sz w:val="32"/>
          <w:szCs w:val="32"/>
        </w:rPr>
        <w:t>学分绩点不</w:t>
      </w:r>
      <w:proofErr w:type="gramEnd"/>
      <w:r w:rsidRPr="004F295D">
        <w:rPr>
          <w:rFonts w:ascii="仿宋_GB2312" w:eastAsia="仿宋_GB2312" w:hAnsi="微软雅黑" w:cs="宋体" w:hint="eastAsia"/>
          <w:kern w:val="0"/>
          <w:sz w:val="32"/>
          <w:szCs w:val="32"/>
        </w:rPr>
        <w:t>低于</w:t>
      </w:r>
      <w:r w:rsidRPr="004F295D">
        <w:rPr>
          <w:rFonts w:ascii="仿宋_GB2312" w:eastAsia="仿宋_GB2312" w:hAnsi="微软雅黑" w:cs="宋体"/>
          <w:kern w:val="0"/>
          <w:sz w:val="32"/>
          <w:szCs w:val="32"/>
        </w:rPr>
        <w:t>3.00；艺术体育类学生，在校学习期间所修课程平均</w:t>
      </w:r>
      <w:proofErr w:type="gramStart"/>
      <w:r w:rsidRPr="004F295D">
        <w:rPr>
          <w:rFonts w:ascii="仿宋_GB2312" w:eastAsia="仿宋_GB2312" w:hAnsi="微软雅黑" w:cs="宋体" w:hint="eastAsia"/>
          <w:kern w:val="0"/>
          <w:sz w:val="32"/>
          <w:szCs w:val="32"/>
        </w:rPr>
        <w:t>学分绩点不</w:t>
      </w:r>
      <w:proofErr w:type="gramEnd"/>
      <w:r w:rsidRPr="004F295D">
        <w:rPr>
          <w:rFonts w:ascii="仿宋_GB2312" w:eastAsia="仿宋_GB2312" w:hAnsi="微软雅黑" w:cs="宋体" w:hint="eastAsia"/>
          <w:kern w:val="0"/>
          <w:sz w:val="32"/>
          <w:szCs w:val="32"/>
        </w:rPr>
        <w:t>低于</w:t>
      </w:r>
      <w:r w:rsidRPr="004F295D">
        <w:rPr>
          <w:rFonts w:ascii="仿宋_GB2312" w:eastAsia="仿宋_GB2312" w:hAnsi="微软雅黑" w:cs="宋体"/>
          <w:kern w:val="0"/>
          <w:sz w:val="32"/>
          <w:szCs w:val="32"/>
        </w:rPr>
        <w:t>2.50。学院可适当调整平均</w:t>
      </w:r>
      <w:proofErr w:type="gramStart"/>
      <w:r w:rsidRPr="004F295D">
        <w:rPr>
          <w:rFonts w:ascii="仿宋_GB2312" w:eastAsia="仿宋_GB2312" w:hAnsi="微软雅黑" w:cs="宋体" w:hint="eastAsia"/>
          <w:kern w:val="0"/>
          <w:sz w:val="32"/>
          <w:szCs w:val="32"/>
        </w:rPr>
        <w:t>学分绩点要求</w:t>
      </w:r>
      <w:proofErr w:type="gramEnd"/>
      <w:r w:rsidRPr="004F295D">
        <w:rPr>
          <w:rFonts w:ascii="仿宋_GB2312" w:eastAsia="仿宋_GB2312" w:hAnsi="微软雅黑" w:cs="宋体" w:hint="eastAsia"/>
          <w:kern w:val="0"/>
          <w:sz w:val="32"/>
          <w:szCs w:val="32"/>
        </w:rPr>
        <w:t>，但不得低于此标准。</w:t>
      </w:r>
    </w:p>
    <w:p w14:paraId="73E82EFA"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（三）诚实守信，学风端正，无任何考试作弊和剽窃他人学术成果记录，无任何违法违纪受处分记录。</w:t>
      </w:r>
    </w:p>
    <w:p w14:paraId="2D5F1C64"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（四）具有较高的外语应用能力和水平。非英语专业、非艺术体育类学生，大学英语四级笔试成绩达到</w:t>
      </w:r>
      <w:r w:rsidRPr="004F295D">
        <w:rPr>
          <w:rFonts w:ascii="仿宋_GB2312" w:eastAsia="仿宋_GB2312" w:hAnsi="微软雅黑" w:cs="宋体"/>
          <w:kern w:val="0"/>
          <w:sz w:val="32"/>
          <w:szCs w:val="32"/>
        </w:rPr>
        <w:t>480分（710分制）及以上，或六级笔试成绩达到425分（710分制）及以上；英语专业学生，专业英语四级成绩达70分及以上或八级成绩达60分</w:t>
      </w:r>
      <w:r w:rsidRPr="004F295D">
        <w:rPr>
          <w:rFonts w:ascii="仿宋_GB2312" w:eastAsia="仿宋_GB2312" w:hAnsi="微软雅黑" w:cs="宋体" w:hint="eastAsia"/>
          <w:kern w:val="0"/>
          <w:sz w:val="32"/>
          <w:szCs w:val="32"/>
        </w:rPr>
        <w:t>及以上；艺术体育类学生英语四级笔试成绩达到</w:t>
      </w:r>
      <w:r w:rsidRPr="004F295D">
        <w:rPr>
          <w:rFonts w:ascii="仿宋_GB2312" w:eastAsia="仿宋_GB2312" w:hAnsi="微软雅黑" w:cs="宋体"/>
          <w:kern w:val="0"/>
          <w:sz w:val="32"/>
          <w:szCs w:val="32"/>
        </w:rPr>
        <w:t>425分（710</w:t>
      </w:r>
      <w:r w:rsidRPr="004F295D">
        <w:rPr>
          <w:rFonts w:ascii="仿宋_GB2312" w:eastAsia="仿宋_GB2312" w:hAnsi="微软雅黑" w:cs="宋体"/>
          <w:kern w:val="0"/>
          <w:sz w:val="32"/>
          <w:szCs w:val="32"/>
        </w:rPr>
        <w:lastRenderedPageBreak/>
        <w:t>分制）及以上或公共英语课程平均</w:t>
      </w:r>
      <w:proofErr w:type="gramStart"/>
      <w:r w:rsidRPr="004F295D">
        <w:rPr>
          <w:rFonts w:ascii="仿宋_GB2312" w:eastAsia="仿宋_GB2312" w:hAnsi="微软雅黑" w:cs="宋体" w:hint="eastAsia"/>
          <w:kern w:val="0"/>
          <w:sz w:val="32"/>
          <w:szCs w:val="32"/>
        </w:rPr>
        <w:t>学分绩点达到</w:t>
      </w:r>
      <w:proofErr w:type="gramEnd"/>
      <w:r w:rsidRPr="004F295D">
        <w:rPr>
          <w:rFonts w:ascii="仿宋_GB2312" w:eastAsia="仿宋_GB2312" w:hAnsi="微软雅黑" w:cs="宋体"/>
          <w:kern w:val="0"/>
          <w:sz w:val="32"/>
          <w:szCs w:val="32"/>
        </w:rPr>
        <w:t>2.50及以上。以其他语种作为公共外语的，非艺术体育类学生，外语课程平均</w:t>
      </w:r>
      <w:proofErr w:type="gramStart"/>
      <w:r w:rsidRPr="004F295D">
        <w:rPr>
          <w:rFonts w:ascii="仿宋_GB2312" w:eastAsia="仿宋_GB2312" w:hAnsi="微软雅黑" w:cs="宋体" w:hint="eastAsia"/>
          <w:kern w:val="0"/>
          <w:sz w:val="32"/>
          <w:szCs w:val="32"/>
        </w:rPr>
        <w:t>学分绩点达到</w:t>
      </w:r>
      <w:proofErr w:type="gramEnd"/>
      <w:r w:rsidRPr="004F295D">
        <w:rPr>
          <w:rFonts w:ascii="仿宋_GB2312" w:eastAsia="仿宋_GB2312" w:hAnsi="微软雅黑" w:cs="宋体"/>
          <w:kern w:val="0"/>
          <w:sz w:val="32"/>
          <w:szCs w:val="32"/>
        </w:rPr>
        <w:t>3.50及以上；艺术体育类学生，外语课程平均</w:t>
      </w:r>
      <w:proofErr w:type="gramStart"/>
      <w:r w:rsidRPr="004F295D">
        <w:rPr>
          <w:rFonts w:ascii="仿宋_GB2312" w:eastAsia="仿宋_GB2312" w:hAnsi="微软雅黑" w:cs="宋体" w:hint="eastAsia"/>
          <w:kern w:val="0"/>
          <w:sz w:val="32"/>
          <w:szCs w:val="32"/>
        </w:rPr>
        <w:t>学分绩点达到</w:t>
      </w:r>
      <w:proofErr w:type="gramEnd"/>
      <w:r w:rsidRPr="004F295D">
        <w:rPr>
          <w:rFonts w:ascii="仿宋_GB2312" w:eastAsia="仿宋_GB2312" w:hAnsi="微软雅黑" w:cs="宋体"/>
          <w:kern w:val="0"/>
          <w:sz w:val="32"/>
          <w:szCs w:val="32"/>
        </w:rPr>
        <w:t>2.50及以上。</w:t>
      </w:r>
    </w:p>
    <w:p w14:paraId="34D0EDA3"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托福成绩</w:t>
      </w:r>
      <w:r w:rsidRPr="004F295D">
        <w:rPr>
          <w:rFonts w:ascii="仿宋_GB2312" w:eastAsia="仿宋_GB2312" w:hAnsi="微软雅黑" w:cs="宋体"/>
          <w:kern w:val="0"/>
          <w:sz w:val="32"/>
          <w:szCs w:val="32"/>
        </w:rPr>
        <w:t>85分</w:t>
      </w:r>
      <w:proofErr w:type="gramStart"/>
      <w:r w:rsidRPr="004F295D">
        <w:rPr>
          <w:rFonts w:ascii="仿宋_GB2312" w:eastAsia="仿宋_GB2312" w:hAnsi="微软雅黑" w:cs="宋体" w:hint="eastAsia"/>
          <w:kern w:val="0"/>
          <w:sz w:val="32"/>
          <w:szCs w:val="32"/>
        </w:rPr>
        <w:t>或雅思成绩</w:t>
      </w:r>
      <w:proofErr w:type="gramEnd"/>
      <w:r w:rsidRPr="004F295D">
        <w:rPr>
          <w:rFonts w:ascii="仿宋_GB2312" w:eastAsia="仿宋_GB2312" w:hAnsi="微软雅黑" w:cs="宋体"/>
          <w:kern w:val="0"/>
          <w:sz w:val="32"/>
          <w:szCs w:val="32"/>
        </w:rPr>
        <w:t>6.5及以上，亦可认为达到外语水平要求。</w:t>
      </w:r>
    </w:p>
    <w:p w14:paraId="4E3960BA"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第九条</w:t>
      </w:r>
      <w:r w:rsidRPr="004F295D">
        <w:rPr>
          <w:rFonts w:ascii="仿宋_GB2312" w:eastAsia="仿宋_GB2312" w:hAnsi="微软雅黑" w:cs="宋体" w:hint="eastAsia"/>
          <w:kern w:val="0"/>
          <w:sz w:val="32"/>
          <w:szCs w:val="32"/>
        </w:rPr>
        <w:t>成绩组成</w:t>
      </w:r>
    </w:p>
    <w:p w14:paraId="0A40A999"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综合成绩由课程成绩、创新创业成绩和思想道德及操行表现成绩组成，各单项成绩满分为</w:t>
      </w:r>
      <w:r w:rsidRPr="004F295D">
        <w:rPr>
          <w:rFonts w:ascii="仿宋_GB2312" w:eastAsia="仿宋_GB2312" w:hAnsi="微软雅黑" w:cs="宋体"/>
          <w:kern w:val="0"/>
          <w:sz w:val="32"/>
          <w:szCs w:val="32"/>
        </w:rPr>
        <w:t>100分。</w:t>
      </w:r>
    </w:p>
    <w:p w14:paraId="6DB706E1"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综合成绩的计算公式为：</w:t>
      </w:r>
    </w:p>
    <w:p w14:paraId="218FDDB3"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综合成绩</w:t>
      </w:r>
      <w:r w:rsidRPr="004F295D">
        <w:rPr>
          <w:rFonts w:ascii="仿宋_GB2312" w:eastAsia="仿宋_GB2312" w:hAnsi="微软雅黑" w:cs="宋体"/>
          <w:kern w:val="0"/>
          <w:sz w:val="32"/>
          <w:szCs w:val="32"/>
        </w:rPr>
        <w:t>=课程成绩</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80%+创新创业成绩</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10%+思想道德及操行表现成绩</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10%。</w:t>
      </w:r>
    </w:p>
    <w:p w14:paraId="2738EE86"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各学院（专业）根据学生综合成绩由高到低顺序确定推荐名单（以上计算均保留两位小数）。综合成绩相同时，课程成绩高的优先选拔。</w:t>
      </w:r>
    </w:p>
    <w:p w14:paraId="4E2363FE"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第十条</w:t>
      </w:r>
      <w:r w:rsidRPr="004F295D">
        <w:rPr>
          <w:rFonts w:ascii="仿宋_GB2312" w:eastAsia="仿宋_GB2312" w:hAnsi="微软雅黑" w:cs="宋体" w:hint="eastAsia"/>
          <w:kern w:val="0"/>
          <w:sz w:val="32"/>
          <w:szCs w:val="32"/>
        </w:rPr>
        <w:t>成绩评定</w:t>
      </w:r>
    </w:p>
    <w:p w14:paraId="3EBFF4E5"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楷体" w:eastAsia="楷体" w:hAnsi="楷体" w:cs="宋体" w:hint="eastAsia"/>
          <w:kern w:val="0"/>
          <w:sz w:val="32"/>
          <w:szCs w:val="32"/>
        </w:rPr>
        <w:t>（一）课程成绩</w:t>
      </w:r>
    </w:p>
    <w:p w14:paraId="6522C510"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课程成绩是指学生在校期间所修课程的加权平均成绩，即以学生成绩单中显示的平均</w:t>
      </w:r>
      <w:proofErr w:type="gramStart"/>
      <w:r w:rsidRPr="004F295D">
        <w:rPr>
          <w:rFonts w:ascii="仿宋_GB2312" w:eastAsia="仿宋_GB2312" w:hAnsi="微软雅黑" w:cs="宋体" w:hint="eastAsia"/>
          <w:kern w:val="0"/>
          <w:sz w:val="32"/>
          <w:szCs w:val="32"/>
        </w:rPr>
        <w:t>学分绩点为准</w:t>
      </w:r>
      <w:proofErr w:type="gramEnd"/>
      <w:r w:rsidRPr="004F295D">
        <w:rPr>
          <w:rFonts w:ascii="仿宋_GB2312" w:eastAsia="仿宋_GB2312" w:hAnsi="微软雅黑" w:cs="宋体" w:hint="eastAsia"/>
          <w:kern w:val="0"/>
          <w:sz w:val="32"/>
          <w:szCs w:val="32"/>
        </w:rPr>
        <w:t>（</w:t>
      </w:r>
      <w:proofErr w:type="gramStart"/>
      <w:r w:rsidRPr="004F295D">
        <w:rPr>
          <w:rFonts w:ascii="仿宋_GB2312" w:eastAsia="仿宋_GB2312" w:hAnsi="宋体" w:cs="宋体" w:hint="eastAsia"/>
          <w:kern w:val="0"/>
          <w:sz w:val="32"/>
          <w:szCs w:val="32"/>
        </w:rPr>
        <w:t>课程绩点按</w:t>
      </w:r>
      <w:proofErr w:type="gramEnd"/>
      <w:r w:rsidRPr="004F295D">
        <w:rPr>
          <w:rFonts w:ascii="仿宋_GB2312" w:eastAsia="仿宋_GB2312" w:hAnsi="宋体" w:cs="宋体" w:hint="eastAsia"/>
          <w:kern w:val="0"/>
          <w:sz w:val="32"/>
          <w:szCs w:val="32"/>
        </w:rPr>
        <w:t>第一次考核成绩计算）</w:t>
      </w:r>
      <w:r w:rsidRPr="004F295D">
        <w:rPr>
          <w:rFonts w:ascii="仿宋_GB2312" w:eastAsia="仿宋_GB2312" w:hAnsi="微软雅黑" w:cs="宋体" w:hint="eastAsia"/>
          <w:kern w:val="0"/>
          <w:sz w:val="32"/>
          <w:szCs w:val="32"/>
        </w:rPr>
        <w:t>，换算为相应分数，作为学生的课程成绩，具体对应关系按《广东海洋大学全日制本科学生学籍管理规定》执行。</w:t>
      </w:r>
    </w:p>
    <w:p w14:paraId="01EEE8C8"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楷体" w:eastAsia="楷体" w:hAnsi="楷体" w:cs="宋体" w:hint="eastAsia"/>
          <w:kern w:val="0"/>
          <w:sz w:val="32"/>
          <w:szCs w:val="32"/>
        </w:rPr>
        <w:t>（二）创新创业成绩</w:t>
      </w:r>
    </w:p>
    <w:p w14:paraId="4564FEB2"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lastRenderedPageBreak/>
        <w:t>创新创业成绩由与学业相关且以广东海洋大学为第一单位的课外学术科技竞赛、发表论著和专利三类成绩组成（各类只取一项代表作，报名前必须获得，录用通知无效）。</w:t>
      </w:r>
    </w:p>
    <w:p w14:paraId="4E8BDBCA"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kern w:val="0"/>
          <w:sz w:val="32"/>
          <w:szCs w:val="32"/>
        </w:rPr>
        <w:t>1.课外学术科技竞赛。该项分为</w:t>
      </w:r>
      <w:r w:rsidRPr="004F295D">
        <w:rPr>
          <w:rFonts w:ascii="仿宋_GB2312" w:eastAsia="仿宋_GB2312" w:hAnsi="微软雅黑" w:cs="宋体"/>
          <w:kern w:val="0"/>
          <w:sz w:val="32"/>
          <w:szCs w:val="32"/>
        </w:rPr>
        <w:t>Ⅰ</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Ⅱ</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Ⅲ</w:t>
      </w:r>
      <w:r w:rsidRPr="004F295D">
        <w:rPr>
          <w:rFonts w:ascii="仿宋_GB2312" w:eastAsia="仿宋_GB2312" w:hAnsi="微软雅黑" w:cs="宋体"/>
          <w:kern w:val="0"/>
          <w:sz w:val="32"/>
          <w:szCs w:val="32"/>
        </w:rPr>
        <w:t>类，</w:t>
      </w:r>
      <w:r w:rsidRPr="004F295D">
        <w:rPr>
          <w:rFonts w:ascii="仿宋_GB2312" w:eastAsia="仿宋_GB2312" w:hAnsi="微软雅黑" w:cs="宋体"/>
          <w:kern w:val="0"/>
          <w:sz w:val="32"/>
          <w:szCs w:val="32"/>
        </w:rPr>
        <w:t>Ⅰ</w:t>
      </w:r>
      <w:r w:rsidRPr="004F295D">
        <w:rPr>
          <w:rFonts w:ascii="仿宋_GB2312" w:eastAsia="仿宋_GB2312" w:hAnsi="微软雅黑" w:cs="宋体"/>
          <w:kern w:val="0"/>
          <w:sz w:val="32"/>
          <w:szCs w:val="32"/>
        </w:rPr>
        <w:t>类仅限</w:t>
      </w:r>
      <w:r w:rsidRPr="004F295D">
        <w:rPr>
          <w:rFonts w:ascii="仿宋_GB2312" w:eastAsia="仿宋_GB2312" w:hAnsi="微软雅黑" w:cs="宋体" w:hint="eastAsia"/>
          <w:kern w:val="0"/>
          <w:sz w:val="32"/>
          <w:szCs w:val="32"/>
        </w:rPr>
        <w:t>中国国际大学生创新大赛（原“互联网</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大学生创新创业大赛)</w:t>
      </w:r>
      <w:r w:rsidRPr="004F295D">
        <w:rPr>
          <w:rFonts w:ascii="仿宋_GB2312" w:eastAsia="仿宋_GB2312" w:hAnsi="微软雅黑" w:cs="宋体" w:hint="eastAsia"/>
          <w:kern w:val="0"/>
          <w:sz w:val="32"/>
          <w:szCs w:val="32"/>
        </w:rPr>
        <w:t>；Ⅱ类竞赛仅限“挑战杯”大学生课外学术科技作品竞赛、“挑战杯”大学生创业计划竞赛；Ⅲ类仅限《全国普通高校学科竞赛排行榜》、《广东省本科高校大学生学科竞赛》项目以及各学院认</w:t>
      </w:r>
      <w:r w:rsidRPr="004F295D">
        <w:rPr>
          <w:rFonts w:ascii="仿宋_GB2312" w:eastAsia="仿宋_GB2312" w:hAnsi="微软雅黑" w:cs="宋体" w:hint="eastAsia"/>
          <w:spacing w:val="-12"/>
          <w:kern w:val="0"/>
          <w:sz w:val="32"/>
          <w:szCs w:val="32"/>
        </w:rPr>
        <w:t>为有重要影响的其他竞赛项目（其他竞赛项目原则上不超过五项）。</w:t>
      </w:r>
    </w:p>
    <w:p w14:paraId="667BBF27" w14:textId="77777777" w:rsidR="00FF6B25" w:rsidRDefault="004F295D">
      <w:pPr>
        <w:widowControl/>
        <w:shd w:val="clear" w:color="auto" w:fill="FFFFFF"/>
        <w:spacing w:line="560" w:lineRule="exact"/>
        <w:ind w:firstLine="561"/>
        <w:jc w:val="center"/>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Ⅰ类：奖项完成者中排名第一的学生加分标准如下：</w:t>
      </w:r>
    </w:p>
    <w:tbl>
      <w:tblPr>
        <w:tblW w:w="9244" w:type="dxa"/>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93"/>
        <w:gridCol w:w="1794"/>
        <w:gridCol w:w="1734"/>
        <w:gridCol w:w="1880"/>
        <w:gridCol w:w="1843"/>
      </w:tblGrid>
      <w:tr w:rsidR="006A4418" w:rsidRPr="006A4418" w14:paraId="4363FEB8" w14:textId="77777777" w:rsidTr="00000F65">
        <w:trPr>
          <w:jc w:val="center"/>
        </w:trPr>
        <w:tc>
          <w:tcPr>
            <w:tcW w:w="1993"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34613527"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级别</w:t>
            </w:r>
          </w:p>
        </w:tc>
        <w:tc>
          <w:tcPr>
            <w:tcW w:w="1794" w:type="dxa"/>
            <w:tcBorders>
              <w:top w:val="single" w:sz="6" w:space="0" w:color="000000"/>
              <w:left w:val="nil"/>
              <w:bottom w:val="single" w:sz="6" w:space="0" w:color="000000"/>
              <w:right w:val="single" w:sz="6" w:space="0" w:color="000000"/>
            </w:tcBorders>
            <w:tcMar>
              <w:top w:w="30" w:type="dxa"/>
              <w:left w:w="30" w:type="dxa"/>
              <w:bottom w:w="30" w:type="dxa"/>
              <w:right w:w="30" w:type="dxa"/>
            </w:tcMar>
            <w:vAlign w:val="center"/>
            <w:hideMark/>
          </w:tcPr>
          <w:p w14:paraId="1040E7EC"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最高等级奖</w:t>
            </w:r>
          </w:p>
        </w:tc>
        <w:tc>
          <w:tcPr>
            <w:tcW w:w="1734" w:type="dxa"/>
            <w:tcBorders>
              <w:top w:val="single" w:sz="6" w:space="0" w:color="000000"/>
              <w:left w:val="nil"/>
              <w:bottom w:val="single" w:sz="6" w:space="0" w:color="000000"/>
              <w:right w:val="single" w:sz="6" w:space="0" w:color="000000"/>
            </w:tcBorders>
            <w:tcMar>
              <w:top w:w="30" w:type="dxa"/>
              <w:left w:w="30" w:type="dxa"/>
              <w:bottom w:w="30" w:type="dxa"/>
              <w:right w:w="30" w:type="dxa"/>
            </w:tcMar>
            <w:vAlign w:val="center"/>
            <w:hideMark/>
          </w:tcPr>
          <w:p w14:paraId="250DF88A"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第二等级奖</w:t>
            </w:r>
          </w:p>
        </w:tc>
        <w:tc>
          <w:tcPr>
            <w:tcW w:w="1880" w:type="dxa"/>
            <w:tcBorders>
              <w:top w:val="single" w:sz="6" w:space="0" w:color="000000"/>
              <w:left w:val="nil"/>
              <w:bottom w:val="single" w:sz="6" w:space="0" w:color="000000"/>
              <w:right w:val="single" w:sz="6" w:space="0" w:color="000000"/>
            </w:tcBorders>
            <w:tcMar>
              <w:top w:w="30" w:type="dxa"/>
              <w:left w:w="30" w:type="dxa"/>
              <w:bottom w:w="30" w:type="dxa"/>
              <w:right w:w="30" w:type="dxa"/>
            </w:tcMar>
            <w:vAlign w:val="center"/>
            <w:hideMark/>
          </w:tcPr>
          <w:p w14:paraId="24049BA1"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第三等级奖</w:t>
            </w:r>
          </w:p>
        </w:tc>
        <w:tc>
          <w:tcPr>
            <w:tcW w:w="1843" w:type="dxa"/>
            <w:tcBorders>
              <w:top w:val="single" w:sz="6" w:space="0" w:color="000000"/>
              <w:left w:val="nil"/>
              <w:bottom w:val="single" w:sz="6" w:space="0" w:color="000000"/>
              <w:right w:val="single" w:sz="6" w:space="0" w:color="000000"/>
            </w:tcBorders>
            <w:tcMar>
              <w:top w:w="30" w:type="dxa"/>
              <w:left w:w="30" w:type="dxa"/>
              <w:bottom w:w="30" w:type="dxa"/>
              <w:right w:w="30" w:type="dxa"/>
            </w:tcMar>
            <w:vAlign w:val="center"/>
            <w:hideMark/>
          </w:tcPr>
          <w:p w14:paraId="5FD32CA1"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第四等级奖</w:t>
            </w:r>
          </w:p>
        </w:tc>
      </w:tr>
      <w:tr w:rsidR="006A4418" w:rsidRPr="006A4418" w14:paraId="3EBEB7F3" w14:textId="77777777" w:rsidTr="00000F65">
        <w:trPr>
          <w:jc w:val="center"/>
        </w:trPr>
        <w:tc>
          <w:tcPr>
            <w:tcW w:w="1993" w:type="dxa"/>
            <w:tcBorders>
              <w:top w:val="nil"/>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6E2FB7B3"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国家级</w:t>
            </w:r>
          </w:p>
        </w:tc>
        <w:tc>
          <w:tcPr>
            <w:tcW w:w="1794"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37A74C95"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100</w:t>
            </w:r>
          </w:p>
        </w:tc>
        <w:tc>
          <w:tcPr>
            <w:tcW w:w="1734"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2831C207"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80</w:t>
            </w:r>
          </w:p>
        </w:tc>
        <w:tc>
          <w:tcPr>
            <w:tcW w:w="1880"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17ED4E7A"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60</w:t>
            </w:r>
          </w:p>
        </w:tc>
        <w:tc>
          <w:tcPr>
            <w:tcW w:w="1843"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05E86030"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40</w:t>
            </w:r>
          </w:p>
        </w:tc>
      </w:tr>
      <w:tr w:rsidR="006A4418" w:rsidRPr="006A4418" w14:paraId="64FE8860" w14:textId="77777777" w:rsidTr="00000F65">
        <w:trPr>
          <w:jc w:val="center"/>
        </w:trPr>
        <w:tc>
          <w:tcPr>
            <w:tcW w:w="1993" w:type="dxa"/>
            <w:tcBorders>
              <w:top w:val="nil"/>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35A3CD0E"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省级</w:t>
            </w:r>
          </w:p>
        </w:tc>
        <w:tc>
          <w:tcPr>
            <w:tcW w:w="1794"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67FE5B83"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40</w:t>
            </w:r>
          </w:p>
        </w:tc>
        <w:tc>
          <w:tcPr>
            <w:tcW w:w="1734"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2409B118"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25</w:t>
            </w:r>
          </w:p>
        </w:tc>
        <w:tc>
          <w:tcPr>
            <w:tcW w:w="1880"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22DBACE7"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15</w:t>
            </w:r>
          </w:p>
        </w:tc>
        <w:tc>
          <w:tcPr>
            <w:tcW w:w="1843"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6084E2D2"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10</w:t>
            </w:r>
          </w:p>
        </w:tc>
      </w:tr>
      <w:tr w:rsidR="006A4418" w:rsidRPr="006A4418" w14:paraId="7B3A61B2" w14:textId="77777777" w:rsidTr="00000F65">
        <w:trPr>
          <w:jc w:val="center"/>
        </w:trPr>
        <w:tc>
          <w:tcPr>
            <w:tcW w:w="1993" w:type="dxa"/>
            <w:tcBorders>
              <w:top w:val="nil"/>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13C2AEE8"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市（校）级</w:t>
            </w:r>
          </w:p>
        </w:tc>
        <w:tc>
          <w:tcPr>
            <w:tcW w:w="1794"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2EBCC091"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15</w:t>
            </w:r>
          </w:p>
        </w:tc>
        <w:tc>
          <w:tcPr>
            <w:tcW w:w="1734"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1A343CB1"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10</w:t>
            </w:r>
          </w:p>
        </w:tc>
        <w:tc>
          <w:tcPr>
            <w:tcW w:w="1880"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610906C0"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6</w:t>
            </w:r>
          </w:p>
        </w:tc>
        <w:tc>
          <w:tcPr>
            <w:tcW w:w="1843"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3254D349"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4</w:t>
            </w:r>
          </w:p>
        </w:tc>
      </w:tr>
    </w:tbl>
    <w:p w14:paraId="09C2E320" w14:textId="77777777" w:rsidR="00FF6B25" w:rsidRDefault="004F295D">
      <w:pPr>
        <w:widowControl/>
        <w:shd w:val="clear" w:color="auto" w:fill="FFFFFF"/>
        <w:spacing w:line="560" w:lineRule="exact"/>
        <w:ind w:firstLine="561"/>
        <w:jc w:val="center"/>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Ⅱ类：奖项完成者中排名第一的学生加分标准如下：</w:t>
      </w:r>
    </w:p>
    <w:tbl>
      <w:tblPr>
        <w:tblW w:w="9257" w:type="dxa"/>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28"/>
        <w:gridCol w:w="1701"/>
        <w:gridCol w:w="1902"/>
        <w:gridCol w:w="1784"/>
        <w:gridCol w:w="1842"/>
      </w:tblGrid>
      <w:tr w:rsidR="006A4418" w:rsidRPr="006A4418" w14:paraId="57975DD2" w14:textId="77777777" w:rsidTr="00000F65">
        <w:trPr>
          <w:trHeight w:val="250"/>
          <w:jc w:val="center"/>
        </w:trPr>
        <w:tc>
          <w:tcPr>
            <w:tcW w:w="202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1490070A"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级别</w:t>
            </w:r>
          </w:p>
        </w:tc>
        <w:tc>
          <w:tcPr>
            <w:tcW w:w="1701" w:type="dxa"/>
            <w:tcBorders>
              <w:top w:val="single" w:sz="6" w:space="0" w:color="000000"/>
              <w:left w:val="nil"/>
              <w:bottom w:val="single" w:sz="6" w:space="0" w:color="000000"/>
              <w:right w:val="single" w:sz="6" w:space="0" w:color="000000"/>
            </w:tcBorders>
            <w:tcMar>
              <w:top w:w="30" w:type="dxa"/>
              <w:left w:w="30" w:type="dxa"/>
              <w:bottom w:w="30" w:type="dxa"/>
              <w:right w:w="30" w:type="dxa"/>
            </w:tcMar>
            <w:vAlign w:val="center"/>
            <w:hideMark/>
          </w:tcPr>
          <w:p w14:paraId="746AB7E3"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最高等级奖</w:t>
            </w:r>
          </w:p>
        </w:tc>
        <w:tc>
          <w:tcPr>
            <w:tcW w:w="1902" w:type="dxa"/>
            <w:tcBorders>
              <w:top w:val="single" w:sz="6" w:space="0" w:color="000000"/>
              <w:left w:val="nil"/>
              <w:bottom w:val="single" w:sz="6" w:space="0" w:color="000000"/>
              <w:right w:val="single" w:sz="6" w:space="0" w:color="000000"/>
            </w:tcBorders>
            <w:tcMar>
              <w:top w:w="30" w:type="dxa"/>
              <w:left w:w="30" w:type="dxa"/>
              <w:bottom w:w="30" w:type="dxa"/>
              <w:right w:w="30" w:type="dxa"/>
            </w:tcMar>
            <w:vAlign w:val="center"/>
            <w:hideMark/>
          </w:tcPr>
          <w:p w14:paraId="3D1D7494"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第二等级奖</w:t>
            </w:r>
          </w:p>
        </w:tc>
        <w:tc>
          <w:tcPr>
            <w:tcW w:w="1784" w:type="dxa"/>
            <w:tcBorders>
              <w:top w:val="single" w:sz="6" w:space="0" w:color="000000"/>
              <w:left w:val="nil"/>
              <w:bottom w:val="single" w:sz="6" w:space="0" w:color="000000"/>
              <w:right w:val="single" w:sz="6" w:space="0" w:color="000000"/>
            </w:tcBorders>
            <w:tcMar>
              <w:top w:w="30" w:type="dxa"/>
              <w:left w:w="30" w:type="dxa"/>
              <w:bottom w:w="30" w:type="dxa"/>
              <w:right w:w="30" w:type="dxa"/>
            </w:tcMar>
            <w:vAlign w:val="center"/>
            <w:hideMark/>
          </w:tcPr>
          <w:p w14:paraId="2E0E2802"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第三等级奖</w:t>
            </w:r>
          </w:p>
        </w:tc>
        <w:tc>
          <w:tcPr>
            <w:tcW w:w="1842" w:type="dxa"/>
            <w:tcBorders>
              <w:top w:val="single" w:sz="6" w:space="0" w:color="000000"/>
              <w:left w:val="nil"/>
              <w:bottom w:val="single" w:sz="6" w:space="0" w:color="000000"/>
              <w:right w:val="single" w:sz="6" w:space="0" w:color="000000"/>
            </w:tcBorders>
            <w:tcMar>
              <w:top w:w="30" w:type="dxa"/>
              <w:left w:w="30" w:type="dxa"/>
              <w:bottom w:w="30" w:type="dxa"/>
              <w:right w:w="30" w:type="dxa"/>
            </w:tcMar>
            <w:vAlign w:val="center"/>
            <w:hideMark/>
          </w:tcPr>
          <w:p w14:paraId="7021B12F"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第四等级奖</w:t>
            </w:r>
          </w:p>
        </w:tc>
      </w:tr>
      <w:tr w:rsidR="006A4418" w:rsidRPr="006A4418" w14:paraId="6CE38F67" w14:textId="77777777" w:rsidTr="00000F65">
        <w:trPr>
          <w:trHeight w:val="250"/>
          <w:jc w:val="center"/>
        </w:trPr>
        <w:tc>
          <w:tcPr>
            <w:tcW w:w="2028" w:type="dxa"/>
            <w:tcBorders>
              <w:top w:val="nil"/>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64F723F8"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国家级</w:t>
            </w:r>
          </w:p>
        </w:tc>
        <w:tc>
          <w:tcPr>
            <w:tcW w:w="1701"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782BC366"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40</w:t>
            </w:r>
          </w:p>
        </w:tc>
        <w:tc>
          <w:tcPr>
            <w:tcW w:w="1902"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41F405E2"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25</w:t>
            </w:r>
          </w:p>
        </w:tc>
        <w:tc>
          <w:tcPr>
            <w:tcW w:w="1784"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4992833F"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15</w:t>
            </w:r>
          </w:p>
        </w:tc>
        <w:tc>
          <w:tcPr>
            <w:tcW w:w="1842"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14C1E10E"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10</w:t>
            </w:r>
          </w:p>
        </w:tc>
      </w:tr>
      <w:tr w:rsidR="006A4418" w:rsidRPr="006A4418" w14:paraId="693F538E" w14:textId="77777777" w:rsidTr="00000F65">
        <w:trPr>
          <w:trHeight w:val="250"/>
          <w:jc w:val="center"/>
        </w:trPr>
        <w:tc>
          <w:tcPr>
            <w:tcW w:w="2028" w:type="dxa"/>
            <w:tcBorders>
              <w:top w:val="nil"/>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710160E5"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省级</w:t>
            </w:r>
          </w:p>
        </w:tc>
        <w:tc>
          <w:tcPr>
            <w:tcW w:w="1701"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5CEF2268"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25</w:t>
            </w:r>
          </w:p>
        </w:tc>
        <w:tc>
          <w:tcPr>
            <w:tcW w:w="1902"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5D07DB4D"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15</w:t>
            </w:r>
          </w:p>
        </w:tc>
        <w:tc>
          <w:tcPr>
            <w:tcW w:w="1784"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11750BEA"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10</w:t>
            </w:r>
          </w:p>
        </w:tc>
        <w:tc>
          <w:tcPr>
            <w:tcW w:w="1842"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5256DBE9"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6</w:t>
            </w:r>
          </w:p>
        </w:tc>
      </w:tr>
      <w:tr w:rsidR="006A4418" w:rsidRPr="006A4418" w14:paraId="1157BDE6" w14:textId="77777777" w:rsidTr="00000F65">
        <w:trPr>
          <w:trHeight w:val="250"/>
          <w:jc w:val="center"/>
        </w:trPr>
        <w:tc>
          <w:tcPr>
            <w:tcW w:w="2028" w:type="dxa"/>
            <w:tcBorders>
              <w:top w:val="nil"/>
              <w:left w:val="single" w:sz="6" w:space="0" w:color="000000"/>
              <w:bottom w:val="single" w:sz="6" w:space="0" w:color="000000"/>
              <w:right w:val="single" w:sz="6" w:space="0" w:color="000000"/>
            </w:tcBorders>
            <w:tcMar>
              <w:top w:w="30" w:type="dxa"/>
              <w:left w:w="30" w:type="dxa"/>
              <w:bottom w:w="30" w:type="dxa"/>
              <w:right w:w="30" w:type="dxa"/>
            </w:tcMar>
            <w:vAlign w:val="center"/>
            <w:hideMark/>
          </w:tcPr>
          <w:p w14:paraId="3D756D97"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市（校）级</w:t>
            </w:r>
          </w:p>
        </w:tc>
        <w:tc>
          <w:tcPr>
            <w:tcW w:w="1701"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5CFA0F1F"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10</w:t>
            </w:r>
          </w:p>
        </w:tc>
        <w:tc>
          <w:tcPr>
            <w:tcW w:w="1902"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00230D3B"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6</w:t>
            </w:r>
          </w:p>
        </w:tc>
        <w:tc>
          <w:tcPr>
            <w:tcW w:w="1784"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5BBF324D"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4</w:t>
            </w:r>
          </w:p>
        </w:tc>
        <w:tc>
          <w:tcPr>
            <w:tcW w:w="1842" w:type="dxa"/>
            <w:tcBorders>
              <w:top w:val="nil"/>
              <w:left w:val="nil"/>
              <w:bottom w:val="single" w:sz="6" w:space="0" w:color="000000"/>
              <w:right w:val="single" w:sz="6" w:space="0" w:color="000000"/>
            </w:tcBorders>
            <w:tcMar>
              <w:top w:w="30" w:type="dxa"/>
              <w:left w:w="30" w:type="dxa"/>
              <w:bottom w:w="30" w:type="dxa"/>
              <w:right w:w="30" w:type="dxa"/>
            </w:tcMar>
            <w:vAlign w:val="center"/>
            <w:hideMark/>
          </w:tcPr>
          <w:p w14:paraId="50F991B5"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2</w:t>
            </w:r>
          </w:p>
        </w:tc>
      </w:tr>
    </w:tbl>
    <w:p w14:paraId="6E1CDEAB" w14:textId="77777777" w:rsidR="00FF6B25" w:rsidRDefault="004F295D" w:rsidP="00C71704">
      <w:pPr>
        <w:widowControl/>
        <w:shd w:val="clear" w:color="auto" w:fill="FFFFFF"/>
        <w:spacing w:beforeLines="50" w:before="156" w:afterLines="50" w:after="156" w:line="560" w:lineRule="exact"/>
        <w:ind w:firstLine="561"/>
        <w:jc w:val="center"/>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Ⅲ类：奖项完成者中排名第一的学生加分标准如下：</w:t>
      </w:r>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29"/>
        <w:gridCol w:w="1701"/>
        <w:gridCol w:w="1843"/>
        <w:gridCol w:w="1798"/>
        <w:gridCol w:w="1887"/>
      </w:tblGrid>
      <w:tr w:rsidR="006A4418" w:rsidRPr="006A4418" w14:paraId="2697B2D5" w14:textId="77777777" w:rsidTr="00000F65">
        <w:trPr>
          <w:trHeight w:val="250"/>
          <w:jc w:val="center"/>
        </w:trPr>
        <w:tc>
          <w:tcPr>
            <w:tcW w:w="1929" w:type="dxa"/>
            <w:tcMar>
              <w:top w:w="30" w:type="dxa"/>
              <w:left w:w="30" w:type="dxa"/>
              <w:bottom w:w="30" w:type="dxa"/>
              <w:right w:w="30" w:type="dxa"/>
            </w:tcMar>
            <w:vAlign w:val="center"/>
            <w:hideMark/>
          </w:tcPr>
          <w:p w14:paraId="64973636" w14:textId="77777777" w:rsidR="00105CB2" w:rsidRPr="006A4418" w:rsidRDefault="004F295D" w:rsidP="00105CB2">
            <w:pPr>
              <w:widowControl/>
              <w:wordWrap w:val="0"/>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lastRenderedPageBreak/>
              <w:t>级别</w:t>
            </w:r>
          </w:p>
        </w:tc>
        <w:tc>
          <w:tcPr>
            <w:tcW w:w="1701" w:type="dxa"/>
            <w:tcMar>
              <w:top w:w="30" w:type="dxa"/>
              <w:left w:w="30" w:type="dxa"/>
              <w:bottom w:w="30" w:type="dxa"/>
              <w:right w:w="30" w:type="dxa"/>
            </w:tcMar>
            <w:vAlign w:val="center"/>
            <w:hideMark/>
          </w:tcPr>
          <w:p w14:paraId="1807ABA2"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最高等级奖</w:t>
            </w:r>
          </w:p>
        </w:tc>
        <w:tc>
          <w:tcPr>
            <w:tcW w:w="1843" w:type="dxa"/>
            <w:tcMar>
              <w:top w:w="30" w:type="dxa"/>
              <w:left w:w="30" w:type="dxa"/>
              <w:bottom w:w="30" w:type="dxa"/>
              <w:right w:w="30" w:type="dxa"/>
            </w:tcMar>
            <w:vAlign w:val="center"/>
            <w:hideMark/>
          </w:tcPr>
          <w:p w14:paraId="79501C8C"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第二等级奖</w:t>
            </w:r>
          </w:p>
        </w:tc>
        <w:tc>
          <w:tcPr>
            <w:tcW w:w="1798" w:type="dxa"/>
            <w:tcMar>
              <w:top w:w="30" w:type="dxa"/>
              <w:left w:w="30" w:type="dxa"/>
              <w:bottom w:w="30" w:type="dxa"/>
              <w:right w:w="30" w:type="dxa"/>
            </w:tcMar>
            <w:vAlign w:val="center"/>
            <w:hideMark/>
          </w:tcPr>
          <w:p w14:paraId="116417A1"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第三等级奖</w:t>
            </w:r>
          </w:p>
        </w:tc>
        <w:tc>
          <w:tcPr>
            <w:tcW w:w="1887" w:type="dxa"/>
            <w:tcMar>
              <w:top w:w="30" w:type="dxa"/>
              <w:left w:w="30" w:type="dxa"/>
              <w:bottom w:w="30" w:type="dxa"/>
              <w:right w:w="30" w:type="dxa"/>
            </w:tcMar>
            <w:vAlign w:val="center"/>
            <w:hideMark/>
          </w:tcPr>
          <w:p w14:paraId="47EB3D33"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第四等级奖</w:t>
            </w:r>
          </w:p>
        </w:tc>
      </w:tr>
      <w:tr w:rsidR="006A4418" w:rsidRPr="006A4418" w14:paraId="13DB980F" w14:textId="77777777" w:rsidTr="00000F65">
        <w:trPr>
          <w:trHeight w:val="250"/>
          <w:jc w:val="center"/>
        </w:trPr>
        <w:tc>
          <w:tcPr>
            <w:tcW w:w="1929" w:type="dxa"/>
            <w:tcMar>
              <w:top w:w="30" w:type="dxa"/>
              <w:left w:w="30" w:type="dxa"/>
              <w:bottom w:w="30" w:type="dxa"/>
              <w:right w:w="30" w:type="dxa"/>
            </w:tcMar>
            <w:vAlign w:val="center"/>
            <w:hideMark/>
          </w:tcPr>
          <w:p w14:paraId="24B45F09"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国家级</w:t>
            </w:r>
          </w:p>
        </w:tc>
        <w:tc>
          <w:tcPr>
            <w:tcW w:w="1701" w:type="dxa"/>
            <w:tcMar>
              <w:top w:w="30" w:type="dxa"/>
              <w:left w:w="30" w:type="dxa"/>
              <w:bottom w:w="30" w:type="dxa"/>
              <w:right w:w="30" w:type="dxa"/>
            </w:tcMar>
            <w:vAlign w:val="center"/>
            <w:hideMark/>
          </w:tcPr>
          <w:p w14:paraId="36AEA4F3"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20</w:t>
            </w:r>
          </w:p>
        </w:tc>
        <w:tc>
          <w:tcPr>
            <w:tcW w:w="1843" w:type="dxa"/>
            <w:tcMar>
              <w:top w:w="30" w:type="dxa"/>
              <w:left w:w="30" w:type="dxa"/>
              <w:bottom w:w="30" w:type="dxa"/>
              <w:right w:w="30" w:type="dxa"/>
            </w:tcMar>
            <w:vAlign w:val="center"/>
            <w:hideMark/>
          </w:tcPr>
          <w:p w14:paraId="64FADF75"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12</w:t>
            </w:r>
          </w:p>
        </w:tc>
        <w:tc>
          <w:tcPr>
            <w:tcW w:w="1798" w:type="dxa"/>
            <w:tcMar>
              <w:top w:w="30" w:type="dxa"/>
              <w:left w:w="30" w:type="dxa"/>
              <w:bottom w:w="30" w:type="dxa"/>
              <w:right w:w="30" w:type="dxa"/>
            </w:tcMar>
            <w:vAlign w:val="center"/>
            <w:hideMark/>
          </w:tcPr>
          <w:p w14:paraId="075B7BE6"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7</w:t>
            </w:r>
          </w:p>
        </w:tc>
        <w:tc>
          <w:tcPr>
            <w:tcW w:w="1887" w:type="dxa"/>
            <w:tcMar>
              <w:top w:w="30" w:type="dxa"/>
              <w:left w:w="30" w:type="dxa"/>
              <w:bottom w:w="30" w:type="dxa"/>
              <w:right w:w="30" w:type="dxa"/>
            </w:tcMar>
            <w:vAlign w:val="center"/>
            <w:hideMark/>
          </w:tcPr>
          <w:p w14:paraId="5BACEBB6"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5</w:t>
            </w:r>
          </w:p>
        </w:tc>
      </w:tr>
      <w:tr w:rsidR="006A4418" w:rsidRPr="006A4418" w14:paraId="34D9F1EA" w14:textId="77777777" w:rsidTr="00000F65">
        <w:trPr>
          <w:trHeight w:val="250"/>
          <w:jc w:val="center"/>
        </w:trPr>
        <w:tc>
          <w:tcPr>
            <w:tcW w:w="1929" w:type="dxa"/>
            <w:tcMar>
              <w:top w:w="30" w:type="dxa"/>
              <w:left w:w="30" w:type="dxa"/>
              <w:bottom w:w="30" w:type="dxa"/>
              <w:right w:w="30" w:type="dxa"/>
            </w:tcMar>
            <w:vAlign w:val="center"/>
            <w:hideMark/>
          </w:tcPr>
          <w:p w14:paraId="6A654359"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省级</w:t>
            </w:r>
          </w:p>
        </w:tc>
        <w:tc>
          <w:tcPr>
            <w:tcW w:w="1701" w:type="dxa"/>
            <w:tcMar>
              <w:top w:w="30" w:type="dxa"/>
              <w:left w:w="30" w:type="dxa"/>
              <w:bottom w:w="30" w:type="dxa"/>
              <w:right w:w="30" w:type="dxa"/>
            </w:tcMar>
            <w:vAlign w:val="center"/>
            <w:hideMark/>
          </w:tcPr>
          <w:p w14:paraId="49D5AD9C"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12</w:t>
            </w:r>
          </w:p>
        </w:tc>
        <w:tc>
          <w:tcPr>
            <w:tcW w:w="1843" w:type="dxa"/>
            <w:tcMar>
              <w:top w:w="30" w:type="dxa"/>
              <w:left w:w="30" w:type="dxa"/>
              <w:bottom w:w="30" w:type="dxa"/>
              <w:right w:w="30" w:type="dxa"/>
            </w:tcMar>
            <w:vAlign w:val="center"/>
            <w:hideMark/>
          </w:tcPr>
          <w:p w14:paraId="25721250"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7</w:t>
            </w:r>
          </w:p>
        </w:tc>
        <w:tc>
          <w:tcPr>
            <w:tcW w:w="1798" w:type="dxa"/>
            <w:tcMar>
              <w:top w:w="30" w:type="dxa"/>
              <w:left w:w="30" w:type="dxa"/>
              <w:bottom w:w="30" w:type="dxa"/>
              <w:right w:w="30" w:type="dxa"/>
            </w:tcMar>
            <w:vAlign w:val="center"/>
            <w:hideMark/>
          </w:tcPr>
          <w:p w14:paraId="24355C55"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5</w:t>
            </w:r>
          </w:p>
        </w:tc>
        <w:tc>
          <w:tcPr>
            <w:tcW w:w="1887" w:type="dxa"/>
            <w:tcMar>
              <w:top w:w="30" w:type="dxa"/>
              <w:left w:w="30" w:type="dxa"/>
              <w:bottom w:w="30" w:type="dxa"/>
              <w:right w:w="30" w:type="dxa"/>
            </w:tcMar>
            <w:vAlign w:val="center"/>
            <w:hideMark/>
          </w:tcPr>
          <w:p w14:paraId="2E23F77B"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3</w:t>
            </w:r>
          </w:p>
        </w:tc>
      </w:tr>
      <w:tr w:rsidR="006A4418" w:rsidRPr="006A4418" w14:paraId="188BDC09" w14:textId="77777777" w:rsidTr="00000F65">
        <w:trPr>
          <w:trHeight w:val="250"/>
          <w:jc w:val="center"/>
        </w:trPr>
        <w:tc>
          <w:tcPr>
            <w:tcW w:w="1929" w:type="dxa"/>
            <w:tcMar>
              <w:top w:w="30" w:type="dxa"/>
              <w:left w:w="30" w:type="dxa"/>
              <w:bottom w:w="30" w:type="dxa"/>
              <w:right w:w="30" w:type="dxa"/>
            </w:tcMar>
            <w:vAlign w:val="center"/>
            <w:hideMark/>
          </w:tcPr>
          <w:p w14:paraId="28227BBF"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hint="eastAsia"/>
                <w:kern w:val="0"/>
                <w:sz w:val="32"/>
                <w:szCs w:val="32"/>
              </w:rPr>
              <w:t>市（校）级</w:t>
            </w:r>
          </w:p>
        </w:tc>
        <w:tc>
          <w:tcPr>
            <w:tcW w:w="1701" w:type="dxa"/>
            <w:tcMar>
              <w:top w:w="30" w:type="dxa"/>
              <w:left w:w="30" w:type="dxa"/>
              <w:bottom w:w="30" w:type="dxa"/>
              <w:right w:w="30" w:type="dxa"/>
            </w:tcMar>
            <w:vAlign w:val="center"/>
            <w:hideMark/>
          </w:tcPr>
          <w:p w14:paraId="4DF20AC7"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5</w:t>
            </w:r>
          </w:p>
        </w:tc>
        <w:tc>
          <w:tcPr>
            <w:tcW w:w="1843" w:type="dxa"/>
            <w:tcMar>
              <w:top w:w="30" w:type="dxa"/>
              <w:left w:w="30" w:type="dxa"/>
              <w:bottom w:w="30" w:type="dxa"/>
              <w:right w:w="30" w:type="dxa"/>
            </w:tcMar>
            <w:vAlign w:val="center"/>
            <w:hideMark/>
          </w:tcPr>
          <w:p w14:paraId="59945D91"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3</w:t>
            </w:r>
          </w:p>
        </w:tc>
        <w:tc>
          <w:tcPr>
            <w:tcW w:w="1798" w:type="dxa"/>
            <w:tcMar>
              <w:top w:w="30" w:type="dxa"/>
              <w:left w:w="30" w:type="dxa"/>
              <w:bottom w:w="30" w:type="dxa"/>
              <w:right w:w="30" w:type="dxa"/>
            </w:tcMar>
            <w:vAlign w:val="center"/>
            <w:hideMark/>
          </w:tcPr>
          <w:p w14:paraId="2BD66562"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2</w:t>
            </w:r>
          </w:p>
        </w:tc>
        <w:tc>
          <w:tcPr>
            <w:tcW w:w="1887" w:type="dxa"/>
            <w:tcMar>
              <w:top w:w="30" w:type="dxa"/>
              <w:left w:w="30" w:type="dxa"/>
              <w:bottom w:w="30" w:type="dxa"/>
              <w:right w:w="30" w:type="dxa"/>
            </w:tcMar>
            <w:vAlign w:val="center"/>
            <w:hideMark/>
          </w:tcPr>
          <w:p w14:paraId="5AFC350B" w14:textId="77777777" w:rsidR="00105CB2" w:rsidRPr="006A4418" w:rsidRDefault="004F295D" w:rsidP="00105CB2">
            <w:pPr>
              <w:widowControl/>
              <w:spacing w:line="600" w:lineRule="atLeast"/>
              <w:jc w:val="center"/>
              <w:rPr>
                <w:rFonts w:ascii="宋体" w:eastAsia="宋体" w:hAnsi="宋体" w:cs="宋体" w:hint="eastAsia"/>
                <w:kern w:val="0"/>
                <w:sz w:val="28"/>
                <w:szCs w:val="28"/>
              </w:rPr>
            </w:pPr>
            <w:r w:rsidRPr="004F295D">
              <w:rPr>
                <w:rFonts w:ascii="仿宋_GB2312" w:eastAsia="仿宋_GB2312" w:hAnsi="宋体" w:cs="宋体"/>
                <w:kern w:val="0"/>
                <w:sz w:val="32"/>
                <w:szCs w:val="32"/>
              </w:rPr>
              <w:t>1</w:t>
            </w:r>
          </w:p>
        </w:tc>
      </w:tr>
    </w:tbl>
    <w:p w14:paraId="48851478"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各类奖项完成者中排名第二至第五的学生分数分别</w:t>
      </w:r>
      <w:r w:rsidRPr="004F295D">
        <w:rPr>
          <w:rFonts w:ascii="仿宋_GB2312" w:eastAsia="仿宋_GB2312" w:hAnsi="微软雅黑" w:cs="宋体"/>
          <w:kern w:val="0"/>
          <w:sz w:val="32"/>
          <w:szCs w:val="32"/>
        </w:rPr>
        <w:t>=排名第一分数</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0.6、0.5、0.4、0.3。同一项目</w:t>
      </w:r>
      <w:proofErr w:type="gramStart"/>
      <w:r w:rsidRPr="004F295D">
        <w:rPr>
          <w:rFonts w:ascii="仿宋_GB2312" w:eastAsia="仿宋_GB2312" w:hAnsi="微软雅黑" w:cs="宋体" w:hint="eastAsia"/>
          <w:kern w:val="0"/>
          <w:sz w:val="32"/>
          <w:szCs w:val="32"/>
        </w:rPr>
        <w:t>获不同</w:t>
      </w:r>
      <w:proofErr w:type="gramEnd"/>
      <w:r w:rsidRPr="004F295D">
        <w:rPr>
          <w:rFonts w:ascii="仿宋_GB2312" w:eastAsia="仿宋_GB2312" w:hAnsi="微软雅黑" w:cs="宋体" w:hint="eastAsia"/>
          <w:kern w:val="0"/>
          <w:sz w:val="32"/>
          <w:szCs w:val="32"/>
        </w:rPr>
        <w:t>级别奖励，不重复计分。</w:t>
      </w:r>
    </w:p>
    <w:p w14:paraId="346F1936" w14:textId="77777777" w:rsidR="00FF6B25" w:rsidRDefault="004F295D">
      <w:pPr>
        <w:shd w:val="clear" w:color="auto" w:fill="FFFFFF"/>
        <w:spacing w:line="560" w:lineRule="exact"/>
        <w:ind w:firstLine="561"/>
        <w:rPr>
          <w:rFonts w:ascii="仿宋_GB2312" w:eastAsia="仿宋_GB2312" w:hAnsi="微软雅黑" w:cs="宋体" w:hint="eastAsia"/>
          <w:kern w:val="0"/>
          <w:sz w:val="32"/>
          <w:szCs w:val="32"/>
        </w:rPr>
      </w:pPr>
      <w:r w:rsidRPr="004F295D">
        <w:rPr>
          <w:rFonts w:ascii="仿宋_GB2312" w:eastAsia="仿宋_GB2312" w:hAnsi="微软雅黑" w:cs="宋体" w:hint="eastAsia"/>
          <w:kern w:val="0"/>
          <w:sz w:val="32"/>
          <w:szCs w:val="32"/>
        </w:rPr>
        <w:t>艺术、体育类学生参加的汇展、展演和竞赛可参照以上标准</w:t>
      </w:r>
      <w:proofErr w:type="gramStart"/>
      <w:r w:rsidRPr="004F295D">
        <w:rPr>
          <w:rFonts w:ascii="仿宋_GB2312" w:eastAsia="仿宋_GB2312" w:hAnsi="微软雅黑" w:cs="宋体" w:hint="eastAsia"/>
          <w:kern w:val="0"/>
          <w:sz w:val="32"/>
          <w:szCs w:val="32"/>
        </w:rPr>
        <w:t>计相应</w:t>
      </w:r>
      <w:proofErr w:type="gramEnd"/>
      <w:r w:rsidRPr="004F295D">
        <w:rPr>
          <w:rFonts w:ascii="仿宋_GB2312" w:eastAsia="仿宋_GB2312" w:hAnsi="微软雅黑" w:cs="宋体" w:hint="eastAsia"/>
          <w:kern w:val="0"/>
          <w:sz w:val="32"/>
          <w:szCs w:val="32"/>
        </w:rPr>
        <w:t>分数。</w:t>
      </w:r>
    </w:p>
    <w:p w14:paraId="2526E963"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kern w:val="0"/>
          <w:sz w:val="32"/>
          <w:szCs w:val="32"/>
        </w:rPr>
        <w:t>2.发表论著。作者排名第一，在国家级出版社出版专著或发表高水平学术论文的计50分/人/篇，在其他出版社出版专著或</w:t>
      </w:r>
      <w:proofErr w:type="gramStart"/>
      <w:r w:rsidRPr="004F295D">
        <w:rPr>
          <w:rFonts w:ascii="仿宋_GB2312" w:eastAsia="仿宋_GB2312" w:hAnsi="微软雅黑" w:cs="宋体" w:hint="eastAsia"/>
          <w:kern w:val="0"/>
          <w:sz w:val="32"/>
          <w:szCs w:val="32"/>
        </w:rPr>
        <w:t>发表较</w:t>
      </w:r>
      <w:proofErr w:type="gramEnd"/>
      <w:r w:rsidRPr="004F295D">
        <w:rPr>
          <w:rFonts w:ascii="仿宋_GB2312" w:eastAsia="仿宋_GB2312" w:hAnsi="微软雅黑" w:cs="宋体" w:hint="eastAsia"/>
          <w:kern w:val="0"/>
          <w:sz w:val="32"/>
          <w:szCs w:val="32"/>
        </w:rPr>
        <w:t>高水平学术论文的计</w:t>
      </w:r>
      <w:r w:rsidRPr="004F295D">
        <w:rPr>
          <w:rFonts w:ascii="仿宋_GB2312" w:eastAsia="仿宋_GB2312" w:hAnsi="微软雅黑" w:cs="宋体"/>
          <w:kern w:val="0"/>
          <w:sz w:val="32"/>
          <w:szCs w:val="32"/>
        </w:rPr>
        <w:t>30分/人/篇，发表一般水平学术论文的计10分/人/篇（出版周期为旬刊、周刊及以下的刊物不计分）。在国家重要报纸上发表学术性和评论性文章的计30分/人/篇。作者排名第二、第三的得分依次为排名第一的三分之一、六分之一。</w:t>
      </w:r>
    </w:p>
    <w:p w14:paraId="60D43A5A"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kern w:val="0"/>
          <w:sz w:val="32"/>
          <w:szCs w:val="32"/>
        </w:rPr>
        <w:t>3.专利。以第一完成人获得授权发明专利计50分，授权实用新型专利计15分，计算机软件登记著作权和集成电路布图设计专有权计5分。排名第二、第三的得分依次为排名第一的三分之一、六分之一。</w:t>
      </w:r>
    </w:p>
    <w:p w14:paraId="48CF8229"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以上创新创业成果未提及的获奖等次及排名均不计分。</w:t>
      </w:r>
    </w:p>
    <w:p w14:paraId="5BC13536" w14:textId="77777777" w:rsidR="00FF6B25" w:rsidRDefault="004F295D">
      <w:pPr>
        <w:shd w:val="clear" w:color="auto" w:fill="FFFFFF"/>
        <w:spacing w:line="560" w:lineRule="exact"/>
        <w:ind w:firstLine="561"/>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lastRenderedPageBreak/>
        <w:t>（三）思想道德及操行表现成绩。包括政治态度、思想表现、道德品质、诚实守信等方面的情况。思想品德考核不合格者不予推荐和录取。该项成绩基础分为</w:t>
      </w:r>
      <w:r w:rsidRPr="004F295D">
        <w:rPr>
          <w:rFonts w:ascii="仿宋_GB2312" w:eastAsia="仿宋_GB2312" w:hAnsi="微软雅黑" w:cs="宋体"/>
          <w:kern w:val="0"/>
          <w:sz w:val="32"/>
          <w:szCs w:val="32"/>
        </w:rPr>
        <w:t>60分。参军入伍后退役学生参加推免生选拔者，获市级及以上</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见义勇为</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奖项者，被授予</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中国大学生自强之星</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、省级及以上</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优秀共青团干部</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优秀学生骨干</w:t>
      </w:r>
      <w:r w:rsidRPr="004F295D">
        <w:rPr>
          <w:rFonts w:ascii="仿宋_GB2312" w:eastAsia="仿宋_GB2312" w:hAnsi="微软雅黑" w:cs="宋体"/>
          <w:kern w:val="0"/>
          <w:sz w:val="32"/>
          <w:szCs w:val="32"/>
        </w:rPr>
        <w:t>”</w:t>
      </w:r>
      <w:r w:rsidRPr="004F295D">
        <w:rPr>
          <w:rFonts w:ascii="仿宋_GB2312" w:eastAsia="仿宋_GB2312" w:hAnsi="微软雅黑" w:cs="宋体"/>
          <w:kern w:val="0"/>
          <w:sz w:val="32"/>
          <w:szCs w:val="32"/>
        </w:rPr>
        <w:t>）荣誉称号者，可分别加20分。参加志愿服务的，志愿服务时长在100小时以上加2分，300小时以上加4分(志愿服务时长以志愿平台统计数据为准)。</w:t>
      </w:r>
    </w:p>
    <w:p w14:paraId="1E233C0D" w14:textId="77777777" w:rsidR="00FF6B25" w:rsidRDefault="00FF6B25">
      <w:pPr>
        <w:shd w:val="clear" w:color="auto" w:fill="FFFFFF"/>
        <w:spacing w:line="560" w:lineRule="exact"/>
        <w:ind w:firstLine="560"/>
        <w:rPr>
          <w:rFonts w:ascii="微软雅黑" w:eastAsia="微软雅黑" w:hAnsi="微软雅黑" w:cs="宋体" w:hint="eastAsia"/>
          <w:kern w:val="0"/>
          <w:sz w:val="28"/>
          <w:szCs w:val="28"/>
        </w:rPr>
      </w:pPr>
    </w:p>
    <w:p w14:paraId="48C3739F" w14:textId="77777777" w:rsidR="00FF6B25" w:rsidRDefault="004F295D">
      <w:pPr>
        <w:shd w:val="clear" w:color="auto" w:fill="FFFFFF"/>
        <w:spacing w:line="560" w:lineRule="exact"/>
        <w:jc w:val="center"/>
        <w:rPr>
          <w:rFonts w:ascii="微软雅黑" w:eastAsia="微软雅黑" w:hAnsi="微软雅黑" w:cs="宋体" w:hint="eastAsia"/>
          <w:kern w:val="0"/>
          <w:sz w:val="28"/>
          <w:szCs w:val="28"/>
        </w:rPr>
      </w:pPr>
      <w:r w:rsidRPr="004F295D">
        <w:rPr>
          <w:rFonts w:ascii="黑体" w:eastAsia="黑体" w:hAnsi="黑体" w:cs="宋体" w:hint="eastAsia"/>
          <w:kern w:val="0"/>
          <w:sz w:val="32"/>
          <w:szCs w:val="32"/>
        </w:rPr>
        <w:t>第四章推荐范围和名额分配</w:t>
      </w:r>
    </w:p>
    <w:p w14:paraId="0D377DBF"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第十一条</w:t>
      </w:r>
      <w:r w:rsidRPr="004F295D">
        <w:rPr>
          <w:rFonts w:ascii="仿宋_GB2312" w:eastAsia="仿宋_GB2312" w:hAnsi="微软雅黑" w:cs="宋体" w:hint="eastAsia"/>
          <w:kern w:val="0"/>
          <w:sz w:val="32"/>
          <w:szCs w:val="32"/>
        </w:rPr>
        <w:t>推免生的推荐范围为纳入国家普通本科招生计划录取的应届毕业生（不含专升本、第二学士学位、辅修专业、独立学院学生）。</w:t>
      </w:r>
    </w:p>
    <w:p w14:paraId="24DFB9D7"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第十二条</w:t>
      </w:r>
      <w:r w:rsidRPr="004F295D">
        <w:rPr>
          <w:rFonts w:ascii="仿宋_GB2312" w:eastAsia="仿宋_GB2312" w:hAnsi="微软雅黑" w:cs="宋体" w:hint="eastAsia"/>
          <w:kern w:val="0"/>
          <w:sz w:val="32"/>
          <w:szCs w:val="32"/>
        </w:rPr>
        <w:t>全校推免生的总名额由教育部每年度下达，学校将依据教育部下达推荐名额总数及各学院应届本科毕业生数，结合相关学科、专业建设情况，制定并公布各学院推荐名额分配方案。学校免试推荐名额总数的</w:t>
      </w:r>
      <w:r w:rsidRPr="004F295D">
        <w:rPr>
          <w:rFonts w:ascii="仿宋_GB2312" w:eastAsia="仿宋_GB2312" w:hAnsi="微软雅黑" w:cs="宋体"/>
          <w:kern w:val="0"/>
          <w:sz w:val="32"/>
          <w:szCs w:val="32"/>
        </w:rPr>
        <w:t>60%按各学院应届毕业生人数比例分配，40%向优势学科（博士学位点、硕士学位点）、一流专业等倾斜。具体名额由学校推免生遴选工作领导小组负责分配。学校将名额划至学院，由学院统筹安排。</w:t>
      </w:r>
      <w:proofErr w:type="gramStart"/>
      <w:r w:rsidRPr="004F295D">
        <w:rPr>
          <w:rFonts w:ascii="仿宋_GB2312" w:eastAsia="仿宋_GB2312" w:hAnsi="微软雅黑" w:cs="宋体" w:hint="eastAsia"/>
          <w:kern w:val="0"/>
          <w:sz w:val="32"/>
          <w:szCs w:val="32"/>
        </w:rPr>
        <w:t>若学</w:t>
      </w:r>
      <w:proofErr w:type="gramEnd"/>
      <w:r w:rsidRPr="004F295D">
        <w:rPr>
          <w:rFonts w:ascii="仿宋_GB2312" w:eastAsia="仿宋_GB2312" w:hAnsi="微软雅黑" w:cs="宋体" w:hint="eastAsia"/>
          <w:kern w:val="0"/>
          <w:sz w:val="32"/>
          <w:szCs w:val="32"/>
        </w:rPr>
        <w:t>院没有符合基本条件的应届毕业生，或符合基本条件的报名学生人数少于学校</w:t>
      </w:r>
      <w:proofErr w:type="gramStart"/>
      <w:r w:rsidRPr="004F295D">
        <w:rPr>
          <w:rFonts w:ascii="仿宋_GB2312" w:eastAsia="仿宋_GB2312" w:hAnsi="微软雅黑" w:cs="宋体" w:hint="eastAsia"/>
          <w:kern w:val="0"/>
          <w:sz w:val="32"/>
          <w:szCs w:val="32"/>
        </w:rPr>
        <w:t>划拔</w:t>
      </w:r>
      <w:proofErr w:type="gramEnd"/>
      <w:r w:rsidRPr="004F295D">
        <w:rPr>
          <w:rFonts w:ascii="仿宋_GB2312" w:eastAsia="仿宋_GB2312" w:hAnsi="微软雅黑" w:cs="宋体" w:hint="eastAsia"/>
          <w:kern w:val="0"/>
          <w:sz w:val="32"/>
          <w:szCs w:val="32"/>
        </w:rPr>
        <w:t>名额，所划拨或剩余名额由学校推免生遴选工作领导小组调配给其他</w:t>
      </w:r>
      <w:r w:rsidRPr="004F295D">
        <w:rPr>
          <w:rFonts w:ascii="仿宋_GB2312" w:eastAsia="仿宋_GB2312" w:hAnsi="微软雅黑" w:cs="宋体" w:hint="eastAsia"/>
          <w:kern w:val="0"/>
          <w:sz w:val="32"/>
          <w:szCs w:val="32"/>
        </w:rPr>
        <w:lastRenderedPageBreak/>
        <w:t>学院。</w:t>
      </w:r>
    </w:p>
    <w:p w14:paraId="35E94273" w14:textId="77777777" w:rsidR="00FF6B25" w:rsidRDefault="00FF6B25">
      <w:pPr>
        <w:shd w:val="clear" w:color="auto" w:fill="FFFFFF"/>
        <w:spacing w:line="560" w:lineRule="exact"/>
        <w:ind w:firstLine="560"/>
        <w:rPr>
          <w:rFonts w:ascii="微软雅黑" w:eastAsia="微软雅黑" w:hAnsi="微软雅黑" w:cs="宋体" w:hint="eastAsia"/>
          <w:kern w:val="0"/>
          <w:sz w:val="28"/>
          <w:szCs w:val="28"/>
        </w:rPr>
      </w:pPr>
    </w:p>
    <w:p w14:paraId="50A70B58" w14:textId="77777777" w:rsidR="00FF6B25" w:rsidRDefault="004F295D">
      <w:pPr>
        <w:shd w:val="clear" w:color="auto" w:fill="FFFFFF"/>
        <w:spacing w:line="560" w:lineRule="exact"/>
        <w:jc w:val="center"/>
        <w:rPr>
          <w:rFonts w:ascii="微软雅黑" w:eastAsia="微软雅黑" w:hAnsi="微软雅黑" w:cs="宋体" w:hint="eastAsia"/>
          <w:kern w:val="0"/>
          <w:sz w:val="28"/>
          <w:szCs w:val="28"/>
        </w:rPr>
      </w:pPr>
      <w:r w:rsidRPr="004F295D">
        <w:rPr>
          <w:rFonts w:ascii="黑体" w:eastAsia="黑体" w:hAnsi="黑体" w:cs="宋体" w:hint="eastAsia"/>
          <w:kern w:val="0"/>
          <w:sz w:val="32"/>
          <w:szCs w:val="32"/>
        </w:rPr>
        <w:t>第五章遴选工作程序</w:t>
      </w:r>
    </w:p>
    <w:p w14:paraId="336B1971"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第十三条</w:t>
      </w:r>
      <w:r w:rsidRPr="004F295D">
        <w:rPr>
          <w:rFonts w:ascii="仿宋_GB2312" w:eastAsia="仿宋_GB2312" w:hAnsi="微软雅黑" w:cs="宋体" w:hint="eastAsia"/>
          <w:kern w:val="0"/>
          <w:sz w:val="32"/>
          <w:szCs w:val="32"/>
        </w:rPr>
        <w:t>各学院根据学校推荐办法要求，结合本学科专业实际，制定本学院推免生选拔实施细则，包括名额分配原则、遴选标准、工作程序及相关要求等内容，报教务部备案后公布执行。</w:t>
      </w:r>
    </w:p>
    <w:p w14:paraId="2EBBE229"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第十四条</w:t>
      </w:r>
      <w:r w:rsidRPr="004F295D">
        <w:rPr>
          <w:rFonts w:ascii="仿宋_GB2312" w:eastAsia="仿宋_GB2312" w:hAnsi="微软雅黑" w:cs="宋体" w:hint="eastAsia"/>
          <w:kern w:val="0"/>
          <w:sz w:val="32"/>
          <w:szCs w:val="32"/>
        </w:rPr>
        <w:t>学校按照教育部有关文件规定，发布组织当年本科生免试攻读研究生推荐工作的通知，下达推免生名额。</w:t>
      </w:r>
    </w:p>
    <w:p w14:paraId="78E01E20"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第十五条</w:t>
      </w:r>
      <w:r w:rsidRPr="004F295D">
        <w:rPr>
          <w:rFonts w:ascii="仿宋_GB2312" w:eastAsia="仿宋_GB2312" w:hAnsi="微软雅黑" w:cs="宋体" w:hint="eastAsia"/>
          <w:kern w:val="0"/>
          <w:sz w:val="32"/>
          <w:szCs w:val="32"/>
        </w:rPr>
        <w:t>符合基本条件的学生向所在学院提交申请，填写《广东海洋大学推荐免试攻读研究生资格申请表》（以下简称《申请表》），提供有关证明材料，于规定日期前上交所在学院。</w:t>
      </w:r>
    </w:p>
    <w:p w14:paraId="48F0ACA8"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第十六条</w:t>
      </w:r>
      <w:r w:rsidRPr="004F295D">
        <w:rPr>
          <w:rFonts w:ascii="仿宋_GB2312" w:eastAsia="仿宋_GB2312" w:hAnsi="微软雅黑" w:cs="宋体" w:hint="eastAsia"/>
          <w:kern w:val="0"/>
          <w:sz w:val="32"/>
          <w:szCs w:val="32"/>
        </w:rPr>
        <w:t>各学院根据学校文件及本学院实施细则，对</w:t>
      </w:r>
      <w:proofErr w:type="gramStart"/>
      <w:r w:rsidRPr="004F295D">
        <w:rPr>
          <w:rFonts w:ascii="仿宋_GB2312" w:eastAsia="仿宋_GB2312" w:hAnsi="微软雅黑" w:cs="宋体" w:hint="eastAsia"/>
          <w:kern w:val="0"/>
          <w:sz w:val="32"/>
          <w:szCs w:val="32"/>
        </w:rPr>
        <w:t>申请推免的</w:t>
      </w:r>
      <w:proofErr w:type="gramEnd"/>
      <w:r w:rsidRPr="004F295D">
        <w:rPr>
          <w:rFonts w:ascii="仿宋_GB2312" w:eastAsia="仿宋_GB2312" w:hAnsi="微软雅黑" w:cs="宋体" w:hint="eastAsia"/>
          <w:kern w:val="0"/>
          <w:sz w:val="32"/>
          <w:szCs w:val="32"/>
        </w:rPr>
        <w:t>学生进行资格审查、材料审核鉴定和综合评定。</w:t>
      </w:r>
    </w:p>
    <w:p w14:paraId="541C8CC3"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学生业绩成果强调真实性，确实主要由本人获得，杜绝挂名造假等现象，学生与直系亲属或学历、职称、职务明显高于本人者合作的科研成果、竞赛奖项等仅作为参考，不纳入学生综合成绩计算体系，同等条件下可优先考虑。学院专家审核小组对学生的创新成果、论文、竞赛获奖奖项及内容进行审核鉴定，排除抄袭、造假、冒名及有名无实等情况</w:t>
      </w:r>
      <w:r w:rsidRPr="004F295D">
        <w:rPr>
          <w:rFonts w:ascii="仿宋_GB2312" w:eastAsia="仿宋_GB2312" w:hAnsi="微软雅黑" w:cs="宋体"/>
          <w:kern w:val="0"/>
          <w:sz w:val="32"/>
          <w:szCs w:val="32"/>
        </w:rPr>
        <w:t>;严格审核认定学生的特殊学术专长</w:t>
      </w:r>
      <w:r w:rsidRPr="004F295D">
        <w:rPr>
          <w:rFonts w:ascii="仿宋_GB2312" w:eastAsia="仿宋_GB2312" w:hAnsi="微软雅黑" w:cs="宋体" w:hint="eastAsia"/>
          <w:kern w:val="0"/>
          <w:sz w:val="32"/>
          <w:szCs w:val="32"/>
        </w:rPr>
        <w:t>（学术专长原则上仅限学生本科阶段在核心期刊上以独立作者或第一作者发表的与学业相关的科研论文</w:t>
      </w:r>
      <w:r w:rsidRPr="004F295D">
        <w:rPr>
          <w:rFonts w:ascii="仿宋_GB2312" w:eastAsia="仿宋_GB2312" w:hAnsi="微软雅黑" w:cs="宋体"/>
          <w:kern w:val="0"/>
          <w:sz w:val="32"/>
          <w:szCs w:val="32"/>
        </w:rPr>
        <w:t>;作为主力成员参加与学业相关的国内权威科研竞赛&lt;全国赛&gt;并获得三等奖以上奖</w:t>
      </w:r>
      <w:r w:rsidRPr="004F295D">
        <w:rPr>
          <w:rFonts w:ascii="仿宋_GB2312" w:eastAsia="仿宋_GB2312" w:hAnsi="微软雅黑" w:cs="宋体"/>
          <w:kern w:val="0"/>
          <w:sz w:val="32"/>
          <w:szCs w:val="32"/>
        </w:rPr>
        <w:lastRenderedPageBreak/>
        <w:t>励&lt;国际赛事参照执行，但不得低于国内赛事相关要求&gt;）</w:t>
      </w:r>
      <w:r w:rsidRPr="004F295D">
        <w:rPr>
          <w:rFonts w:ascii="仿宋_GB2312" w:eastAsia="仿宋_GB2312" w:hAnsi="微软雅黑" w:cs="宋体" w:hint="eastAsia"/>
          <w:kern w:val="0"/>
          <w:sz w:val="32"/>
          <w:szCs w:val="32"/>
        </w:rPr>
        <w:t>，组织相关学生在一定范围内公开答辩。专家审核小组及每位成员都要给出明确审核鉴定意见并签字存档。答辩全程要录音录像，答辩结果要在</w:t>
      </w:r>
      <w:proofErr w:type="gramStart"/>
      <w:r w:rsidRPr="004F295D">
        <w:rPr>
          <w:rFonts w:ascii="仿宋_GB2312" w:eastAsia="仿宋_GB2312" w:hAnsi="微软雅黑" w:cs="宋体" w:hint="eastAsia"/>
          <w:kern w:val="0"/>
          <w:sz w:val="32"/>
          <w:szCs w:val="32"/>
        </w:rPr>
        <w:t>推免系统</w:t>
      </w:r>
      <w:proofErr w:type="gramEnd"/>
      <w:r w:rsidRPr="004F295D">
        <w:rPr>
          <w:rFonts w:ascii="仿宋_GB2312" w:eastAsia="仿宋_GB2312" w:hAnsi="微软雅黑" w:cs="宋体" w:hint="eastAsia"/>
          <w:kern w:val="0"/>
          <w:sz w:val="32"/>
          <w:szCs w:val="32"/>
        </w:rPr>
        <w:t>和本单位网站公示。未通过审核鉴定或答辩的</w:t>
      </w:r>
      <w:r w:rsidRPr="004F295D">
        <w:rPr>
          <w:rFonts w:ascii="仿宋_GB2312" w:eastAsia="仿宋_GB2312" w:hAnsi="微软雅黑" w:cs="宋体"/>
          <w:kern w:val="0"/>
          <w:sz w:val="32"/>
          <w:szCs w:val="32"/>
        </w:rPr>
        <w:t>,不得纳入综合成绩计算体系。</w:t>
      </w:r>
    </w:p>
    <w:p w14:paraId="6650E59C"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第十七条</w:t>
      </w:r>
      <w:r w:rsidRPr="004F295D">
        <w:rPr>
          <w:rFonts w:ascii="仿宋_GB2312" w:eastAsia="仿宋_GB2312" w:hAnsi="微软雅黑" w:cs="宋体" w:hint="eastAsia"/>
          <w:kern w:val="0"/>
          <w:sz w:val="32"/>
          <w:szCs w:val="32"/>
        </w:rPr>
        <w:t>学院遴选工作小组根据资格审查和综合评定情况，原则上按分配名额的</w:t>
      </w:r>
      <w:r w:rsidRPr="004F295D">
        <w:rPr>
          <w:rFonts w:ascii="仿宋_GB2312" w:eastAsia="仿宋_GB2312" w:hAnsi="微软雅黑" w:cs="宋体"/>
          <w:kern w:val="0"/>
          <w:sz w:val="32"/>
          <w:szCs w:val="32"/>
        </w:rPr>
        <w:t>1.2倍确定推免生名单并予公示，公示内容包括各项成绩及备选顺序，公示期不少于3个工作日。公示无异议后，将推免生初选名单、《申请表》、学生前三学年成绩单、获奖证明材料等于规定日期前报送教务</w:t>
      </w:r>
      <w:r w:rsidRPr="004F295D">
        <w:rPr>
          <w:rFonts w:ascii="仿宋_GB2312" w:eastAsia="仿宋_GB2312" w:hAnsi="微软雅黑" w:cs="宋体" w:hint="eastAsia"/>
          <w:kern w:val="0"/>
          <w:sz w:val="32"/>
          <w:szCs w:val="32"/>
        </w:rPr>
        <w:t>部。</w:t>
      </w:r>
    </w:p>
    <w:p w14:paraId="48858A88"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第十八条</w:t>
      </w:r>
      <w:r w:rsidRPr="004F295D">
        <w:rPr>
          <w:rFonts w:ascii="仿宋_GB2312" w:eastAsia="仿宋_GB2312" w:hAnsi="微软雅黑" w:cs="宋体" w:hint="eastAsia"/>
          <w:kern w:val="0"/>
          <w:sz w:val="32"/>
          <w:szCs w:val="32"/>
        </w:rPr>
        <w:t>教务部汇总上述相关材料，上报学校推免生遴选工作领导小组审议，确定推免生名单，并在校内网站公示，公示期不少于</w:t>
      </w:r>
      <w:r w:rsidRPr="004F295D">
        <w:rPr>
          <w:rFonts w:ascii="仿宋_GB2312" w:eastAsia="仿宋_GB2312" w:hAnsi="微软雅黑" w:cs="宋体"/>
          <w:kern w:val="0"/>
          <w:sz w:val="32"/>
          <w:szCs w:val="32"/>
        </w:rPr>
        <w:t>10个工作日。公示并妥善处理异议之后，学校发文公布推免生名单。</w:t>
      </w:r>
    </w:p>
    <w:p w14:paraId="46205CB9"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第十九条</w:t>
      </w:r>
      <w:r w:rsidRPr="004F295D">
        <w:rPr>
          <w:rFonts w:ascii="仿宋_GB2312" w:eastAsia="仿宋_GB2312" w:hAnsi="微软雅黑" w:cs="宋体" w:hint="eastAsia"/>
          <w:kern w:val="0"/>
          <w:sz w:val="32"/>
          <w:szCs w:val="32"/>
        </w:rPr>
        <w:t>研究生院将推免生名单通过教育部“全国推荐优秀应届本科毕业生免试攻读研究生信息公开暨管理服务系统”（以下简称“推免服务系统”）报省招办进行政策审核，按要求向教育部备案。最终推免生名单以“推免服务系统”备案信息为准。</w:t>
      </w:r>
    </w:p>
    <w:p w14:paraId="6291EC76"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第二十条</w:t>
      </w:r>
      <w:r w:rsidRPr="004F295D">
        <w:rPr>
          <w:rFonts w:ascii="仿宋_GB2312" w:eastAsia="仿宋_GB2312" w:hAnsi="微软雅黑" w:cs="宋体" w:hint="eastAsia"/>
          <w:kern w:val="0"/>
          <w:sz w:val="32"/>
          <w:szCs w:val="32"/>
        </w:rPr>
        <w:t>学校纪检监察室</w:t>
      </w:r>
      <w:proofErr w:type="gramStart"/>
      <w:r w:rsidRPr="004F295D">
        <w:rPr>
          <w:rFonts w:ascii="仿宋_GB2312" w:eastAsia="仿宋_GB2312" w:hAnsi="微软雅黑" w:cs="宋体" w:hint="eastAsia"/>
          <w:kern w:val="0"/>
          <w:sz w:val="32"/>
          <w:szCs w:val="32"/>
        </w:rPr>
        <w:t>对推免工作</w:t>
      </w:r>
      <w:proofErr w:type="gramEnd"/>
      <w:r w:rsidRPr="004F295D">
        <w:rPr>
          <w:rFonts w:ascii="仿宋_GB2312" w:eastAsia="仿宋_GB2312" w:hAnsi="微软雅黑" w:cs="宋体" w:hint="eastAsia"/>
          <w:kern w:val="0"/>
          <w:sz w:val="32"/>
          <w:szCs w:val="32"/>
        </w:rPr>
        <w:t>实行全程监督。</w:t>
      </w:r>
    </w:p>
    <w:p w14:paraId="1329611B" w14:textId="77777777" w:rsidR="00FF6B25" w:rsidRDefault="00FF6B25">
      <w:pPr>
        <w:shd w:val="clear" w:color="auto" w:fill="FFFFFF"/>
        <w:spacing w:line="560" w:lineRule="exact"/>
        <w:ind w:firstLine="560"/>
        <w:rPr>
          <w:rFonts w:ascii="微软雅黑" w:eastAsia="微软雅黑" w:hAnsi="微软雅黑" w:cs="宋体" w:hint="eastAsia"/>
          <w:kern w:val="0"/>
          <w:sz w:val="28"/>
          <w:szCs w:val="28"/>
        </w:rPr>
      </w:pPr>
    </w:p>
    <w:p w14:paraId="357F146A" w14:textId="77777777" w:rsidR="00FF6B25" w:rsidRDefault="004F295D">
      <w:pPr>
        <w:shd w:val="clear" w:color="auto" w:fill="FFFFFF"/>
        <w:spacing w:line="560" w:lineRule="exact"/>
        <w:jc w:val="center"/>
        <w:rPr>
          <w:rFonts w:ascii="微软雅黑" w:eastAsia="微软雅黑" w:hAnsi="微软雅黑" w:cs="宋体" w:hint="eastAsia"/>
          <w:kern w:val="0"/>
          <w:sz w:val="28"/>
          <w:szCs w:val="28"/>
        </w:rPr>
      </w:pPr>
      <w:r w:rsidRPr="004F295D">
        <w:rPr>
          <w:rFonts w:ascii="黑体" w:eastAsia="黑体" w:hAnsi="黑体" w:cs="宋体" w:hint="eastAsia"/>
          <w:kern w:val="0"/>
          <w:sz w:val="32"/>
          <w:szCs w:val="32"/>
        </w:rPr>
        <w:t>第六章其他</w:t>
      </w:r>
    </w:p>
    <w:p w14:paraId="673EE48C"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第二十一条</w:t>
      </w:r>
      <w:r w:rsidRPr="004F295D">
        <w:rPr>
          <w:rFonts w:ascii="仿宋_GB2312" w:eastAsia="仿宋_GB2312" w:hAnsi="微软雅黑" w:cs="宋体" w:hint="eastAsia"/>
          <w:kern w:val="0"/>
          <w:sz w:val="32"/>
          <w:szCs w:val="32"/>
        </w:rPr>
        <w:t>在部队荣立二等功及以上的退役学生，研究生升</w:t>
      </w:r>
      <w:r w:rsidRPr="004F295D">
        <w:rPr>
          <w:rFonts w:ascii="仿宋_GB2312" w:eastAsia="仿宋_GB2312" w:hAnsi="微软雅黑" w:cs="宋体" w:hint="eastAsia"/>
          <w:kern w:val="0"/>
          <w:sz w:val="32"/>
          <w:szCs w:val="32"/>
        </w:rPr>
        <w:lastRenderedPageBreak/>
        <w:t>学政策按《中共广东省委教育工委广东省教育厅关于进一步做好高校学生参军人伍工作的通知》（粤教工委〔</w:t>
      </w:r>
      <w:r w:rsidRPr="004F295D">
        <w:rPr>
          <w:rFonts w:ascii="仿宋_GB2312" w:eastAsia="仿宋_GB2312" w:hAnsi="微软雅黑" w:cs="宋体"/>
          <w:kern w:val="0"/>
          <w:sz w:val="32"/>
          <w:szCs w:val="32"/>
        </w:rPr>
        <w:t>2019〕5号）执行。</w:t>
      </w:r>
    </w:p>
    <w:p w14:paraId="72D2B7FB"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第二十二条</w:t>
      </w:r>
      <w:r w:rsidRPr="004F295D">
        <w:rPr>
          <w:rFonts w:ascii="仿宋_GB2312" w:eastAsia="仿宋_GB2312" w:hAnsi="微软雅黑" w:cs="宋体" w:hint="eastAsia"/>
          <w:kern w:val="0"/>
          <w:sz w:val="32"/>
          <w:szCs w:val="32"/>
        </w:rPr>
        <w:t>推免生资格只在当年度申请攻读研究生有效。学生在获得推免生资格后应在规定的期限内向研究生招生单位申请免试攻读研究生，不申请或者申请不成功，则</w:t>
      </w:r>
      <w:proofErr w:type="gramStart"/>
      <w:r w:rsidRPr="004F295D">
        <w:rPr>
          <w:rFonts w:ascii="仿宋_GB2312" w:eastAsia="仿宋_GB2312" w:hAnsi="微软雅黑" w:cs="宋体" w:hint="eastAsia"/>
          <w:kern w:val="0"/>
          <w:sz w:val="32"/>
          <w:szCs w:val="32"/>
        </w:rPr>
        <w:t>当次推免生</w:t>
      </w:r>
      <w:proofErr w:type="gramEnd"/>
      <w:r w:rsidRPr="004F295D">
        <w:rPr>
          <w:rFonts w:ascii="仿宋_GB2312" w:eastAsia="仿宋_GB2312" w:hAnsi="微软雅黑" w:cs="宋体" w:hint="eastAsia"/>
          <w:kern w:val="0"/>
          <w:sz w:val="32"/>
          <w:szCs w:val="32"/>
        </w:rPr>
        <w:t>资格失效。</w:t>
      </w:r>
    </w:p>
    <w:p w14:paraId="18E91252"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第二十三条</w:t>
      </w:r>
      <w:r w:rsidRPr="004F295D">
        <w:rPr>
          <w:rFonts w:ascii="仿宋_GB2312" w:eastAsia="仿宋_GB2312" w:hAnsi="微软雅黑" w:cs="宋体" w:hint="eastAsia"/>
          <w:kern w:val="0"/>
          <w:sz w:val="32"/>
          <w:szCs w:val="32"/>
        </w:rPr>
        <w:t>已获推免生资格的学生，在正式入学前无论任何原因受到处分（无论处分解除与否），或不能正常毕业、不能取得学士学位，或因病需休学者，取消其推免生资格。</w:t>
      </w:r>
    </w:p>
    <w:p w14:paraId="40708A43"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第二十四条</w:t>
      </w:r>
      <w:r w:rsidRPr="004F295D">
        <w:rPr>
          <w:rFonts w:ascii="仿宋_GB2312" w:eastAsia="仿宋_GB2312" w:hAnsi="微软雅黑" w:cs="宋体" w:hint="eastAsia"/>
          <w:kern w:val="0"/>
          <w:sz w:val="32"/>
          <w:szCs w:val="32"/>
        </w:rPr>
        <w:t>对在</w:t>
      </w:r>
      <w:proofErr w:type="gramStart"/>
      <w:r w:rsidRPr="004F295D">
        <w:rPr>
          <w:rFonts w:ascii="仿宋_GB2312" w:eastAsia="仿宋_GB2312" w:hAnsi="微软雅黑" w:cs="宋体" w:hint="eastAsia"/>
          <w:kern w:val="0"/>
          <w:sz w:val="32"/>
          <w:szCs w:val="32"/>
        </w:rPr>
        <w:t>推免过程</w:t>
      </w:r>
      <w:proofErr w:type="gramEnd"/>
      <w:r w:rsidRPr="004F295D">
        <w:rPr>
          <w:rFonts w:ascii="仿宋_GB2312" w:eastAsia="仿宋_GB2312" w:hAnsi="微软雅黑" w:cs="宋体" w:hint="eastAsia"/>
          <w:kern w:val="0"/>
          <w:sz w:val="32"/>
          <w:szCs w:val="32"/>
        </w:rPr>
        <w:t>中弄虚作假，有论文抄袭、虚报获奖或科研成果等学术不端行为或者有其他严重影响</w:t>
      </w:r>
      <w:proofErr w:type="gramStart"/>
      <w:r w:rsidRPr="004F295D">
        <w:rPr>
          <w:rFonts w:ascii="仿宋_GB2312" w:eastAsia="仿宋_GB2312" w:hAnsi="微软雅黑" w:cs="宋体" w:hint="eastAsia"/>
          <w:kern w:val="0"/>
          <w:sz w:val="32"/>
          <w:szCs w:val="32"/>
        </w:rPr>
        <w:t>推免过程</w:t>
      </w:r>
      <w:proofErr w:type="gramEnd"/>
      <w:r w:rsidRPr="004F295D">
        <w:rPr>
          <w:rFonts w:ascii="仿宋_GB2312" w:eastAsia="仿宋_GB2312" w:hAnsi="微软雅黑" w:cs="宋体" w:hint="eastAsia"/>
          <w:kern w:val="0"/>
          <w:sz w:val="32"/>
          <w:szCs w:val="32"/>
        </w:rPr>
        <w:t>和结果公平公正行为的学生，一经查实，应当</w:t>
      </w:r>
      <w:proofErr w:type="gramStart"/>
      <w:r w:rsidRPr="004F295D">
        <w:rPr>
          <w:rFonts w:ascii="仿宋_GB2312" w:eastAsia="仿宋_GB2312" w:hAnsi="微软雅黑" w:cs="宋体" w:hint="eastAsia"/>
          <w:kern w:val="0"/>
          <w:sz w:val="32"/>
          <w:szCs w:val="32"/>
        </w:rPr>
        <w:t>取消推免资格</w:t>
      </w:r>
      <w:proofErr w:type="gramEnd"/>
      <w:r w:rsidRPr="004F295D">
        <w:rPr>
          <w:rFonts w:ascii="仿宋_GB2312" w:eastAsia="仿宋_GB2312" w:hAnsi="微软雅黑" w:cs="宋体" w:hint="eastAsia"/>
          <w:kern w:val="0"/>
          <w:sz w:val="32"/>
          <w:szCs w:val="32"/>
        </w:rPr>
        <w:t>，已入学的，应当取消学籍，并由推荐高校所在地的省级教育招生考试机构按规定记入《国家教育考试考生诚信档案》。</w:t>
      </w:r>
      <w:proofErr w:type="gramStart"/>
      <w:r w:rsidRPr="004F295D">
        <w:rPr>
          <w:rFonts w:ascii="仿宋_GB2312" w:eastAsia="仿宋_GB2312" w:hAnsi="微软雅黑" w:cs="宋体" w:hint="eastAsia"/>
          <w:kern w:val="0"/>
          <w:sz w:val="32"/>
          <w:szCs w:val="32"/>
        </w:rPr>
        <w:t>推免相关</w:t>
      </w:r>
      <w:proofErr w:type="gramEnd"/>
      <w:r w:rsidRPr="004F295D">
        <w:rPr>
          <w:rFonts w:ascii="仿宋_GB2312" w:eastAsia="仿宋_GB2312" w:hAnsi="微软雅黑" w:cs="宋体" w:hint="eastAsia"/>
          <w:kern w:val="0"/>
          <w:sz w:val="32"/>
          <w:szCs w:val="32"/>
        </w:rPr>
        <w:t>工作人员未严格履行工作职责，</w:t>
      </w:r>
      <w:proofErr w:type="gramStart"/>
      <w:r w:rsidRPr="004F295D">
        <w:rPr>
          <w:rFonts w:ascii="仿宋_GB2312" w:eastAsia="仿宋_GB2312" w:hAnsi="微软雅黑" w:cs="宋体" w:hint="eastAsia"/>
          <w:kern w:val="0"/>
          <w:sz w:val="32"/>
          <w:szCs w:val="32"/>
        </w:rPr>
        <w:t>违反推免招生</w:t>
      </w:r>
      <w:proofErr w:type="gramEnd"/>
      <w:r w:rsidRPr="004F295D">
        <w:rPr>
          <w:rFonts w:ascii="仿宋_GB2312" w:eastAsia="仿宋_GB2312" w:hAnsi="微软雅黑" w:cs="宋体" w:hint="eastAsia"/>
          <w:kern w:val="0"/>
          <w:sz w:val="32"/>
          <w:szCs w:val="32"/>
        </w:rPr>
        <w:t>政策规定的，学校应依规依纪严肃处理。</w:t>
      </w:r>
    </w:p>
    <w:p w14:paraId="38750834"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第二十五条</w:t>
      </w:r>
      <w:r w:rsidRPr="004F295D">
        <w:rPr>
          <w:rFonts w:ascii="仿宋_GB2312" w:eastAsia="仿宋_GB2312" w:hAnsi="微软雅黑" w:cs="宋体" w:hint="eastAsia"/>
          <w:kern w:val="0"/>
          <w:sz w:val="32"/>
          <w:szCs w:val="32"/>
        </w:rPr>
        <w:t>建立健全回避制度，具体回避制度实施细则详见附件。</w:t>
      </w:r>
    </w:p>
    <w:p w14:paraId="7CC880E3"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第二十六条</w:t>
      </w:r>
      <w:r w:rsidRPr="004F295D">
        <w:rPr>
          <w:rFonts w:ascii="仿宋_GB2312" w:eastAsia="仿宋_GB2312" w:hAnsi="微软雅黑" w:cs="宋体" w:hint="eastAsia"/>
          <w:kern w:val="0"/>
          <w:sz w:val="32"/>
          <w:szCs w:val="32"/>
        </w:rPr>
        <w:t>对学院推免生遴选工作小组处理意见有异议者，可向学校推免生遴选工作领导小组反映。对学校推免生遴选结果有异议的，可向学生申诉处理委员会申诉。</w:t>
      </w:r>
    </w:p>
    <w:p w14:paraId="3305880A" w14:textId="77777777" w:rsidR="00FF6B25" w:rsidRDefault="00FF6B25">
      <w:pPr>
        <w:shd w:val="clear" w:color="auto" w:fill="FFFFFF"/>
        <w:spacing w:line="560" w:lineRule="exact"/>
        <w:ind w:firstLine="560"/>
        <w:rPr>
          <w:rFonts w:ascii="微软雅黑" w:eastAsia="微软雅黑" w:hAnsi="微软雅黑" w:cs="宋体" w:hint="eastAsia"/>
          <w:kern w:val="0"/>
          <w:sz w:val="28"/>
          <w:szCs w:val="28"/>
        </w:rPr>
      </w:pPr>
    </w:p>
    <w:p w14:paraId="7640BFF8" w14:textId="77777777" w:rsidR="00FF6B25" w:rsidRDefault="004F295D">
      <w:pPr>
        <w:shd w:val="clear" w:color="auto" w:fill="FFFFFF"/>
        <w:spacing w:line="560" w:lineRule="exact"/>
        <w:jc w:val="center"/>
        <w:rPr>
          <w:rFonts w:ascii="微软雅黑" w:eastAsia="微软雅黑" w:hAnsi="微软雅黑" w:cs="宋体" w:hint="eastAsia"/>
          <w:kern w:val="0"/>
          <w:sz w:val="28"/>
          <w:szCs w:val="28"/>
        </w:rPr>
      </w:pPr>
      <w:r w:rsidRPr="004F295D">
        <w:rPr>
          <w:rFonts w:ascii="黑体" w:eastAsia="黑体" w:hAnsi="黑体" w:cs="宋体" w:hint="eastAsia"/>
          <w:kern w:val="0"/>
          <w:sz w:val="32"/>
          <w:szCs w:val="32"/>
        </w:rPr>
        <w:lastRenderedPageBreak/>
        <w:t>第七章附则</w:t>
      </w:r>
    </w:p>
    <w:p w14:paraId="2D119338"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第二十七条</w:t>
      </w:r>
      <w:r w:rsidRPr="004F295D">
        <w:rPr>
          <w:rFonts w:ascii="仿宋_GB2312" w:eastAsia="仿宋_GB2312" w:hAnsi="微软雅黑" w:cs="宋体" w:hint="eastAsia"/>
          <w:kern w:val="0"/>
          <w:sz w:val="32"/>
          <w:szCs w:val="32"/>
        </w:rPr>
        <w:t>本办法由教务部负责解释。</w:t>
      </w:r>
    </w:p>
    <w:p w14:paraId="16498438"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第二十八条</w:t>
      </w:r>
      <w:r w:rsidRPr="004F295D">
        <w:rPr>
          <w:rFonts w:ascii="仿宋_GB2312" w:eastAsia="仿宋_GB2312" w:hAnsi="微软雅黑" w:cs="宋体" w:hint="eastAsia"/>
          <w:kern w:val="0"/>
          <w:sz w:val="32"/>
          <w:szCs w:val="32"/>
        </w:rPr>
        <w:t>本办法自发文之日起施行。原《广东海洋大学推荐优秀应届本科毕业生免试攻读研究生工作管理办法》（校教务〔</w:t>
      </w:r>
      <w:r w:rsidRPr="004F295D">
        <w:rPr>
          <w:rFonts w:ascii="仿宋_GB2312" w:eastAsia="仿宋_GB2312" w:hAnsi="微软雅黑" w:cs="宋体"/>
          <w:kern w:val="0"/>
          <w:sz w:val="32"/>
          <w:szCs w:val="32"/>
        </w:rPr>
        <w:t>2023</w:t>
      </w:r>
      <w:r w:rsidRPr="004F295D">
        <w:rPr>
          <w:rFonts w:ascii="仿宋_GB2312" w:eastAsia="仿宋_GB2312" w:hAnsi="微软雅黑" w:cs="宋体" w:hint="eastAsia"/>
          <w:kern w:val="0"/>
          <w:sz w:val="32"/>
          <w:szCs w:val="32"/>
        </w:rPr>
        <w:t>〕</w:t>
      </w:r>
      <w:r w:rsidRPr="004F295D">
        <w:rPr>
          <w:rFonts w:ascii="仿宋_GB2312" w:eastAsia="仿宋_GB2312" w:hAnsi="微软雅黑" w:cs="宋体"/>
          <w:kern w:val="0"/>
          <w:sz w:val="32"/>
          <w:szCs w:val="32"/>
        </w:rPr>
        <w:t>15</w:t>
      </w:r>
      <w:r w:rsidRPr="004F295D">
        <w:rPr>
          <w:rFonts w:ascii="仿宋_GB2312" w:eastAsia="仿宋_GB2312" w:hAnsi="微软雅黑" w:cs="宋体" w:hint="eastAsia"/>
          <w:kern w:val="0"/>
          <w:sz w:val="32"/>
          <w:szCs w:val="32"/>
        </w:rPr>
        <w:t>号）同时废止。</w:t>
      </w:r>
    </w:p>
    <w:p w14:paraId="1D6206A7" w14:textId="77777777" w:rsidR="00FF6B25" w:rsidRDefault="00FF6B25">
      <w:pPr>
        <w:shd w:val="clear" w:color="auto" w:fill="FFFFFF"/>
        <w:spacing w:line="560" w:lineRule="exact"/>
        <w:ind w:firstLine="560"/>
        <w:rPr>
          <w:rFonts w:ascii="微软雅黑" w:eastAsia="微软雅黑" w:hAnsi="微软雅黑" w:cs="宋体" w:hint="eastAsia"/>
          <w:kern w:val="0"/>
          <w:sz w:val="28"/>
          <w:szCs w:val="28"/>
        </w:rPr>
      </w:pPr>
    </w:p>
    <w:p w14:paraId="54A5F1E2" w14:textId="77777777" w:rsidR="00FF6B25" w:rsidRDefault="004F295D">
      <w:pPr>
        <w:shd w:val="clear" w:color="auto" w:fill="FFFFFF"/>
        <w:spacing w:line="560" w:lineRule="exact"/>
        <w:ind w:firstLine="560"/>
        <w:rPr>
          <w:rFonts w:ascii="仿宋_GB2312" w:eastAsia="仿宋_GB2312" w:hAnsi="微软雅黑" w:cs="宋体" w:hint="eastAsia"/>
          <w:kern w:val="0"/>
          <w:sz w:val="32"/>
          <w:szCs w:val="32"/>
        </w:rPr>
      </w:pPr>
      <w:r w:rsidRPr="004F295D">
        <w:rPr>
          <w:rFonts w:ascii="仿宋_GB2312" w:eastAsia="仿宋_GB2312" w:hAnsi="微软雅黑" w:cs="宋体" w:hint="eastAsia"/>
          <w:spacing w:val="-8"/>
          <w:kern w:val="0"/>
          <w:sz w:val="32"/>
          <w:szCs w:val="32"/>
        </w:rPr>
        <w:t>附件：广东海洋大学推荐优秀应届本科毕业生免试攻读研究生</w:t>
      </w:r>
    </w:p>
    <w:p w14:paraId="7D3D544C" w14:textId="77777777" w:rsidR="00FF6B25" w:rsidRDefault="004F295D">
      <w:pPr>
        <w:shd w:val="clear" w:color="auto" w:fill="FFFFFF"/>
        <w:spacing w:line="560" w:lineRule="exact"/>
        <w:ind w:firstLineChars="450" w:firstLine="1440"/>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工作回避制度实施细则</w:t>
      </w:r>
    </w:p>
    <w:p w14:paraId="34D7E8B6" w14:textId="77777777" w:rsidR="00FF6B25" w:rsidRDefault="00FF6B25">
      <w:pPr>
        <w:widowControl/>
        <w:shd w:val="clear" w:color="auto" w:fill="FFFFFF"/>
        <w:spacing w:line="560" w:lineRule="exact"/>
        <w:ind w:firstLine="560"/>
        <w:rPr>
          <w:rFonts w:ascii="微软雅黑" w:eastAsia="微软雅黑" w:hAnsi="微软雅黑" w:cs="宋体" w:hint="eastAsia"/>
          <w:kern w:val="0"/>
          <w:sz w:val="28"/>
          <w:szCs w:val="28"/>
        </w:rPr>
      </w:pPr>
    </w:p>
    <w:p w14:paraId="5A0766C2" w14:textId="77777777" w:rsidR="00FF6B25" w:rsidRDefault="00FF6B25">
      <w:pPr>
        <w:shd w:val="clear" w:color="auto" w:fill="FFFFFF"/>
        <w:spacing w:line="560" w:lineRule="exact"/>
        <w:rPr>
          <w:rFonts w:ascii="微软雅黑" w:eastAsia="微软雅黑" w:hAnsi="微软雅黑" w:cs="宋体" w:hint="eastAsia"/>
          <w:kern w:val="0"/>
          <w:sz w:val="28"/>
          <w:szCs w:val="28"/>
        </w:rPr>
      </w:pPr>
    </w:p>
    <w:p w14:paraId="68FDF5BE" w14:textId="77777777" w:rsidR="00FF6B25" w:rsidRDefault="00FF6B25">
      <w:pPr>
        <w:shd w:val="clear" w:color="auto" w:fill="FFFFFF"/>
        <w:spacing w:line="560" w:lineRule="exact"/>
        <w:rPr>
          <w:rFonts w:ascii="微软雅黑" w:eastAsia="微软雅黑" w:hAnsi="微软雅黑" w:cs="宋体" w:hint="eastAsia"/>
          <w:kern w:val="0"/>
          <w:sz w:val="28"/>
          <w:szCs w:val="28"/>
        </w:rPr>
      </w:pPr>
    </w:p>
    <w:p w14:paraId="71C96EFC" w14:textId="77777777" w:rsidR="00FF6B25" w:rsidRDefault="00FF6B25">
      <w:pPr>
        <w:shd w:val="clear" w:color="auto" w:fill="FFFFFF"/>
        <w:spacing w:line="560" w:lineRule="exact"/>
        <w:rPr>
          <w:rFonts w:ascii="微软雅黑" w:eastAsia="微软雅黑" w:hAnsi="微软雅黑" w:cs="宋体" w:hint="eastAsia"/>
          <w:kern w:val="0"/>
          <w:sz w:val="28"/>
          <w:szCs w:val="28"/>
        </w:rPr>
      </w:pPr>
    </w:p>
    <w:p w14:paraId="57B3A824" w14:textId="77777777" w:rsidR="00FF6B25" w:rsidRDefault="00FF6B25">
      <w:pPr>
        <w:shd w:val="clear" w:color="auto" w:fill="FFFFFF"/>
        <w:spacing w:line="560" w:lineRule="exact"/>
        <w:rPr>
          <w:rFonts w:ascii="微软雅黑" w:eastAsia="微软雅黑" w:hAnsi="微软雅黑" w:cs="宋体" w:hint="eastAsia"/>
          <w:kern w:val="0"/>
          <w:sz w:val="28"/>
          <w:szCs w:val="28"/>
        </w:rPr>
      </w:pPr>
    </w:p>
    <w:p w14:paraId="22464AD1" w14:textId="77777777" w:rsidR="00FF6B25" w:rsidRDefault="00FF6B25">
      <w:pPr>
        <w:shd w:val="clear" w:color="auto" w:fill="FFFFFF"/>
        <w:spacing w:line="560" w:lineRule="exact"/>
        <w:rPr>
          <w:rFonts w:ascii="微软雅黑" w:eastAsia="微软雅黑" w:hAnsi="微软雅黑" w:cs="宋体" w:hint="eastAsia"/>
          <w:kern w:val="0"/>
          <w:sz w:val="28"/>
          <w:szCs w:val="28"/>
        </w:rPr>
      </w:pPr>
    </w:p>
    <w:p w14:paraId="7DB0F051" w14:textId="77777777" w:rsidR="00FF6B25" w:rsidRDefault="00FF6B25">
      <w:pPr>
        <w:shd w:val="clear" w:color="auto" w:fill="FFFFFF"/>
        <w:spacing w:line="560" w:lineRule="exact"/>
        <w:rPr>
          <w:rFonts w:ascii="微软雅黑" w:eastAsia="微软雅黑" w:hAnsi="微软雅黑" w:cs="宋体" w:hint="eastAsia"/>
          <w:kern w:val="0"/>
          <w:sz w:val="28"/>
          <w:szCs w:val="28"/>
        </w:rPr>
      </w:pPr>
    </w:p>
    <w:p w14:paraId="08003CB4" w14:textId="77777777" w:rsidR="00FF6B25" w:rsidRDefault="00FF6B25">
      <w:pPr>
        <w:shd w:val="clear" w:color="auto" w:fill="FFFFFF"/>
        <w:spacing w:line="560" w:lineRule="exact"/>
        <w:rPr>
          <w:rFonts w:ascii="微软雅黑" w:eastAsia="微软雅黑" w:hAnsi="微软雅黑" w:cs="宋体" w:hint="eastAsia"/>
          <w:kern w:val="0"/>
          <w:sz w:val="28"/>
          <w:szCs w:val="28"/>
        </w:rPr>
      </w:pPr>
    </w:p>
    <w:p w14:paraId="0C2580D0" w14:textId="77777777" w:rsidR="00FF6B25" w:rsidRDefault="00FF6B25">
      <w:pPr>
        <w:shd w:val="clear" w:color="auto" w:fill="FFFFFF"/>
        <w:spacing w:line="560" w:lineRule="exact"/>
        <w:rPr>
          <w:rFonts w:ascii="微软雅黑" w:eastAsia="微软雅黑" w:hAnsi="微软雅黑" w:cs="宋体" w:hint="eastAsia"/>
          <w:kern w:val="0"/>
          <w:sz w:val="28"/>
          <w:szCs w:val="28"/>
        </w:rPr>
      </w:pPr>
    </w:p>
    <w:p w14:paraId="15CB609D" w14:textId="77777777" w:rsidR="00FF6B25" w:rsidRDefault="00FF6B25">
      <w:pPr>
        <w:shd w:val="clear" w:color="auto" w:fill="FFFFFF"/>
        <w:spacing w:line="560" w:lineRule="exact"/>
        <w:rPr>
          <w:rFonts w:ascii="微软雅黑" w:eastAsia="微软雅黑" w:hAnsi="微软雅黑" w:cs="宋体" w:hint="eastAsia"/>
          <w:kern w:val="0"/>
          <w:sz w:val="28"/>
          <w:szCs w:val="28"/>
        </w:rPr>
      </w:pPr>
    </w:p>
    <w:p w14:paraId="36463197" w14:textId="77777777" w:rsidR="00FF6B25" w:rsidRDefault="00FF6B25">
      <w:pPr>
        <w:shd w:val="clear" w:color="auto" w:fill="FFFFFF"/>
        <w:spacing w:line="560" w:lineRule="exact"/>
        <w:rPr>
          <w:rFonts w:ascii="微软雅黑" w:eastAsia="微软雅黑" w:hAnsi="微软雅黑" w:cs="宋体"/>
          <w:kern w:val="0"/>
          <w:sz w:val="28"/>
          <w:szCs w:val="28"/>
        </w:rPr>
      </w:pPr>
    </w:p>
    <w:p w14:paraId="0A92F350" w14:textId="77777777" w:rsidR="007465B7" w:rsidRDefault="007465B7">
      <w:pPr>
        <w:shd w:val="clear" w:color="auto" w:fill="FFFFFF"/>
        <w:spacing w:line="560" w:lineRule="exact"/>
        <w:rPr>
          <w:rFonts w:ascii="微软雅黑" w:eastAsia="微软雅黑" w:hAnsi="微软雅黑" w:cs="宋体"/>
          <w:kern w:val="0"/>
          <w:sz w:val="28"/>
          <w:szCs w:val="28"/>
        </w:rPr>
      </w:pPr>
    </w:p>
    <w:p w14:paraId="342C8460" w14:textId="77777777" w:rsidR="007465B7" w:rsidRDefault="007465B7">
      <w:pPr>
        <w:shd w:val="clear" w:color="auto" w:fill="FFFFFF"/>
        <w:spacing w:line="560" w:lineRule="exact"/>
        <w:rPr>
          <w:rFonts w:ascii="微软雅黑" w:eastAsia="微软雅黑" w:hAnsi="微软雅黑" w:cs="宋体"/>
          <w:kern w:val="0"/>
          <w:sz w:val="28"/>
          <w:szCs w:val="28"/>
        </w:rPr>
      </w:pPr>
    </w:p>
    <w:p w14:paraId="4F00B24A" w14:textId="77777777" w:rsidR="007465B7" w:rsidRDefault="007465B7">
      <w:pPr>
        <w:shd w:val="clear" w:color="auto" w:fill="FFFFFF"/>
        <w:spacing w:line="560" w:lineRule="exact"/>
        <w:rPr>
          <w:rFonts w:ascii="微软雅黑" w:eastAsia="微软雅黑" w:hAnsi="微软雅黑" w:cs="宋体" w:hint="eastAsia"/>
          <w:kern w:val="0"/>
          <w:sz w:val="28"/>
          <w:szCs w:val="28"/>
        </w:rPr>
      </w:pPr>
    </w:p>
    <w:p w14:paraId="3DE93D6E" w14:textId="77777777" w:rsidR="00FF6B25" w:rsidRDefault="004F295D">
      <w:pPr>
        <w:shd w:val="clear" w:color="auto" w:fill="FFFFFF"/>
        <w:spacing w:line="560" w:lineRule="exact"/>
        <w:jc w:val="center"/>
        <w:rPr>
          <w:rFonts w:ascii="方正小标宋简体" w:eastAsia="方正小标宋简体" w:hAnsi="黑体" w:cs="宋体" w:hint="eastAsia"/>
          <w:kern w:val="0"/>
          <w:sz w:val="44"/>
          <w:szCs w:val="44"/>
        </w:rPr>
      </w:pPr>
      <w:r w:rsidRPr="004F295D">
        <w:rPr>
          <w:rFonts w:ascii="方正小标宋简体" w:eastAsia="方正小标宋简体" w:hAnsi="黑体" w:cs="宋体" w:hint="eastAsia"/>
          <w:kern w:val="0"/>
          <w:sz w:val="44"/>
          <w:szCs w:val="44"/>
        </w:rPr>
        <w:lastRenderedPageBreak/>
        <w:t>广东海洋大学推荐优秀应届本科毕业生免试</w:t>
      </w:r>
    </w:p>
    <w:p w14:paraId="37E67B0E" w14:textId="77777777" w:rsidR="00FF6B25" w:rsidRDefault="004F295D">
      <w:pPr>
        <w:shd w:val="clear" w:color="auto" w:fill="FFFFFF"/>
        <w:spacing w:line="560" w:lineRule="exact"/>
        <w:jc w:val="center"/>
        <w:rPr>
          <w:rFonts w:ascii="方正小标宋简体" w:eastAsia="方正小标宋简体" w:hAnsi="微软雅黑" w:cs="宋体" w:hint="eastAsia"/>
          <w:kern w:val="0"/>
          <w:sz w:val="44"/>
          <w:szCs w:val="44"/>
        </w:rPr>
      </w:pPr>
      <w:r w:rsidRPr="004F295D">
        <w:rPr>
          <w:rFonts w:ascii="方正小标宋简体" w:eastAsia="方正小标宋简体" w:hAnsi="黑体" w:cs="宋体" w:hint="eastAsia"/>
          <w:kern w:val="0"/>
          <w:sz w:val="44"/>
          <w:szCs w:val="44"/>
        </w:rPr>
        <w:t>攻读研究生工作回避制度实施细则</w:t>
      </w:r>
    </w:p>
    <w:p w14:paraId="200B969D" w14:textId="77777777" w:rsidR="00FF6B25" w:rsidRDefault="00FF6B25">
      <w:pPr>
        <w:shd w:val="clear" w:color="auto" w:fill="FFFFFF"/>
        <w:spacing w:line="560" w:lineRule="exact"/>
        <w:ind w:firstLine="560"/>
        <w:rPr>
          <w:rFonts w:ascii="微软雅黑" w:eastAsia="微软雅黑" w:hAnsi="微软雅黑" w:cs="宋体" w:hint="eastAsia"/>
          <w:kern w:val="0"/>
          <w:sz w:val="28"/>
          <w:szCs w:val="28"/>
        </w:rPr>
      </w:pPr>
    </w:p>
    <w:p w14:paraId="779DC64B"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第一条</w:t>
      </w:r>
      <w:r w:rsidRPr="004F295D">
        <w:rPr>
          <w:rFonts w:ascii="仿宋_GB2312" w:eastAsia="仿宋_GB2312" w:hAnsi="微软雅黑" w:cs="宋体" w:hint="eastAsia"/>
          <w:kern w:val="0"/>
          <w:sz w:val="32"/>
          <w:szCs w:val="32"/>
        </w:rPr>
        <w:t>制定依据</w:t>
      </w:r>
    </w:p>
    <w:p w14:paraId="7ACD3376"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为进一步规范学校推荐优秀应届本科毕业生免试攻读研究生管理工作，维护研究生招生考试公平公正，根据《教育部办公厅关于进一步规范和加强推荐优秀应届本科毕业生免试攻读研究生工作的通知》（教学厅〔</w:t>
      </w:r>
      <w:r w:rsidRPr="004F295D">
        <w:rPr>
          <w:rFonts w:ascii="仿宋_GB2312" w:eastAsia="仿宋_GB2312" w:hAnsi="微软雅黑" w:cs="宋体"/>
          <w:kern w:val="0"/>
          <w:sz w:val="32"/>
          <w:szCs w:val="32"/>
        </w:rPr>
        <w:t>2020〕12号）文件精神，结合本校实际制定本实施细则。</w:t>
      </w:r>
    </w:p>
    <w:p w14:paraId="2D3C3EC3"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第二条</w:t>
      </w:r>
      <w:r w:rsidRPr="004F295D">
        <w:rPr>
          <w:rFonts w:ascii="仿宋_GB2312" w:eastAsia="仿宋_GB2312" w:hAnsi="微软雅黑" w:cs="宋体" w:hint="eastAsia"/>
          <w:kern w:val="0"/>
          <w:sz w:val="32"/>
          <w:szCs w:val="32"/>
        </w:rPr>
        <w:t>适用对象</w:t>
      </w:r>
    </w:p>
    <w:p w14:paraId="7B409348"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适用于学校所有</w:t>
      </w:r>
      <w:proofErr w:type="gramStart"/>
      <w:r w:rsidRPr="004F295D">
        <w:rPr>
          <w:rFonts w:ascii="仿宋_GB2312" w:eastAsia="仿宋_GB2312" w:hAnsi="微软雅黑" w:cs="宋体" w:hint="eastAsia"/>
          <w:kern w:val="0"/>
          <w:sz w:val="32"/>
          <w:szCs w:val="32"/>
        </w:rPr>
        <w:t>参加推免招生</w:t>
      </w:r>
      <w:proofErr w:type="gramEnd"/>
      <w:r w:rsidRPr="004F295D">
        <w:rPr>
          <w:rFonts w:ascii="仿宋_GB2312" w:eastAsia="仿宋_GB2312" w:hAnsi="微软雅黑" w:cs="宋体" w:hint="eastAsia"/>
          <w:kern w:val="0"/>
          <w:sz w:val="32"/>
          <w:szCs w:val="32"/>
        </w:rPr>
        <w:t>相关工作人员。</w:t>
      </w:r>
    </w:p>
    <w:p w14:paraId="775F2631"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第三条</w:t>
      </w:r>
      <w:r w:rsidRPr="004F295D">
        <w:rPr>
          <w:rFonts w:ascii="仿宋_GB2312" w:eastAsia="仿宋_GB2312" w:hAnsi="微软雅黑" w:cs="宋体" w:hint="eastAsia"/>
          <w:kern w:val="0"/>
          <w:sz w:val="32"/>
          <w:szCs w:val="32"/>
        </w:rPr>
        <w:t>回避情况</w:t>
      </w:r>
    </w:p>
    <w:p w14:paraId="18491B84"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（一）学校和学院推免生遴选工作领导小组成员，如果有直系亲属、旁系亲属及其子女申请学校推免生资格的，当年不参加学校推免生相关工作。</w:t>
      </w:r>
    </w:p>
    <w:p w14:paraId="47B15837"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（二）学校或学院</w:t>
      </w:r>
      <w:proofErr w:type="gramStart"/>
      <w:r w:rsidRPr="004F295D">
        <w:rPr>
          <w:rFonts w:ascii="仿宋_GB2312" w:eastAsia="仿宋_GB2312" w:hAnsi="微软雅黑" w:cs="宋体" w:hint="eastAsia"/>
          <w:kern w:val="0"/>
          <w:sz w:val="32"/>
          <w:szCs w:val="32"/>
        </w:rPr>
        <w:t>推免相关</w:t>
      </w:r>
      <w:proofErr w:type="gramEnd"/>
      <w:r w:rsidRPr="004F295D">
        <w:rPr>
          <w:rFonts w:ascii="仿宋_GB2312" w:eastAsia="仿宋_GB2312" w:hAnsi="微软雅黑" w:cs="宋体" w:hint="eastAsia"/>
          <w:kern w:val="0"/>
          <w:sz w:val="32"/>
          <w:szCs w:val="32"/>
        </w:rPr>
        <w:t>工作人员有直系亲属或利益相关学生（如收费辅导教学等）报名</w:t>
      </w:r>
      <w:proofErr w:type="gramStart"/>
      <w:r w:rsidRPr="004F295D">
        <w:rPr>
          <w:rFonts w:ascii="仿宋_GB2312" w:eastAsia="仿宋_GB2312" w:hAnsi="微软雅黑" w:cs="宋体" w:hint="eastAsia"/>
          <w:kern w:val="0"/>
          <w:sz w:val="32"/>
          <w:szCs w:val="32"/>
        </w:rPr>
        <w:t>参加推免招生</w:t>
      </w:r>
      <w:proofErr w:type="gramEnd"/>
      <w:r w:rsidRPr="004F295D">
        <w:rPr>
          <w:rFonts w:ascii="仿宋_GB2312" w:eastAsia="仿宋_GB2312" w:hAnsi="微软雅黑" w:cs="宋体" w:hint="eastAsia"/>
          <w:kern w:val="0"/>
          <w:sz w:val="32"/>
          <w:szCs w:val="32"/>
        </w:rPr>
        <w:t>的，必须主动申请回避，有非直系亲属学生报名</w:t>
      </w:r>
      <w:proofErr w:type="gramStart"/>
      <w:r w:rsidRPr="004F295D">
        <w:rPr>
          <w:rFonts w:ascii="仿宋_GB2312" w:eastAsia="仿宋_GB2312" w:hAnsi="微软雅黑" w:cs="宋体" w:hint="eastAsia"/>
          <w:kern w:val="0"/>
          <w:sz w:val="32"/>
          <w:szCs w:val="32"/>
        </w:rPr>
        <w:t>参加推免招生</w:t>
      </w:r>
      <w:proofErr w:type="gramEnd"/>
      <w:r w:rsidRPr="004F295D">
        <w:rPr>
          <w:rFonts w:ascii="仿宋_GB2312" w:eastAsia="仿宋_GB2312" w:hAnsi="微软雅黑" w:cs="宋体" w:hint="eastAsia"/>
          <w:kern w:val="0"/>
          <w:sz w:val="32"/>
          <w:szCs w:val="32"/>
        </w:rPr>
        <w:t>的必须主动报备。</w:t>
      </w:r>
    </w:p>
    <w:p w14:paraId="799217D5"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（三）与教职工是亲属或有利益相关的学生，在</w:t>
      </w:r>
      <w:proofErr w:type="gramStart"/>
      <w:r w:rsidRPr="004F295D">
        <w:rPr>
          <w:rFonts w:ascii="仿宋_GB2312" w:eastAsia="仿宋_GB2312" w:hAnsi="微软雅黑" w:cs="宋体" w:hint="eastAsia"/>
          <w:kern w:val="0"/>
          <w:sz w:val="32"/>
          <w:szCs w:val="32"/>
        </w:rPr>
        <w:t>申请推免资格</w:t>
      </w:r>
      <w:proofErr w:type="gramEnd"/>
      <w:r w:rsidRPr="004F295D">
        <w:rPr>
          <w:rFonts w:ascii="仿宋_GB2312" w:eastAsia="仿宋_GB2312" w:hAnsi="微软雅黑" w:cs="宋体" w:hint="eastAsia"/>
          <w:kern w:val="0"/>
          <w:sz w:val="32"/>
          <w:szCs w:val="32"/>
        </w:rPr>
        <w:t>时应主动向</w:t>
      </w:r>
      <w:proofErr w:type="gramStart"/>
      <w:r w:rsidRPr="004F295D">
        <w:rPr>
          <w:rFonts w:ascii="仿宋_GB2312" w:eastAsia="仿宋_GB2312" w:hAnsi="微软雅黑" w:cs="宋体" w:hint="eastAsia"/>
          <w:kern w:val="0"/>
          <w:sz w:val="32"/>
          <w:szCs w:val="32"/>
        </w:rPr>
        <w:t>学院推免工作</w:t>
      </w:r>
      <w:proofErr w:type="gramEnd"/>
      <w:r w:rsidRPr="004F295D">
        <w:rPr>
          <w:rFonts w:ascii="仿宋_GB2312" w:eastAsia="仿宋_GB2312" w:hAnsi="微软雅黑" w:cs="宋体" w:hint="eastAsia"/>
          <w:kern w:val="0"/>
          <w:sz w:val="32"/>
          <w:szCs w:val="32"/>
        </w:rPr>
        <w:t>小组报备声明。</w:t>
      </w:r>
    </w:p>
    <w:p w14:paraId="74A94F1F"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第四条</w:t>
      </w:r>
      <w:r w:rsidRPr="004F295D">
        <w:rPr>
          <w:rFonts w:ascii="仿宋_GB2312" w:eastAsia="仿宋_GB2312" w:hAnsi="微软雅黑" w:cs="宋体" w:hint="eastAsia"/>
          <w:kern w:val="0"/>
          <w:sz w:val="32"/>
          <w:szCs w:val="32"/>
        </w:rPr>
        <w:t>违规处理</w:t>
      </w:r>
    </w:p>
    <w:p w14:paraId="1E4D4523"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（一）对未按规定报备声明回避关系的</w:t>
      </w:r>
      <w:proofErr w:type="gramStart"/>
      <w:r w:rsidRPr="004F295D">
        <w:rPr>
          <w:rFonts w:ascii="仿宋_GB2312" w:eastAsia="仿宋_GB2312" w:hAnsi="微软雅黑" w:cs="宋体" w:hint="eastAsia"/>
          <w:kern w:val="0"/>
          <w:sz w:val="32"/>
          <w:szCs w:val="32"/>
        </w:rPr>
        <w:t>推免相关</w:t>
      </w:r>
      <w:proofErr w:type="gramEnd"/>
      <w:r w:rsidRPr="004F295D">
        <w:rPr>
          <w:rFonts w:ascii="仿宋_GB2312" w:eastAsia="仿宋_GB2312" w:hAnsi="微软雅黑" w:cs="宋体" w:hint="eastAsia"/>
          <w:kern w:val="0"/>
          <w:sz w:val="32"/>
          <w:szCs w:val="32"/>
        </w:rPr>
        <w:t>工作人员，</w:t>
      </w:r>
      <w:r w:rsidRPr="004F295D">
        <w:rPr>
          <w:rFonts w:ascii="仿宋_GB2312" w:eastAsia="仿宋_GB2312" w:hAnsi="微软雅黑" w:cs="宋体" w:hint="eastAsia"/>
          <w:kern w:val="0"/>
          <w:sz w:val="32"/>
          <w:szCs w:val="32"/>
        </w:rPr>
        <w:lastRenderedPageBreak/>
        <w:t>学校依规依纪严肃处理。</w:t>
      </w:r>
    </w:p>
    <w:p w14:paraId="15620059"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仿宋_GB2312" w:eastAsia="仿宋_GB2312" w:hAnsi="微软雅黑" w:cs="宋体" w:hint="eastAsia"/>
          <w:kern w:val="0"/>
          <w:sz w:val="32"/>
          <w:szCs w:val="32"/>
        </w:rPr>
        <w:t>（二）对未按规定报备声明回避关系且影响</w:t>
      </w:r>
      <w:proofErr w:type="gramStart"/>
      <w:r w:rsidRPr="004F295D">
        <w:rPr>
          <w:rFonts w:ascii="仿宋_GB2312" w:eastAsia="仿宋_GB2312" w:hAnsi="微软雅黑" w:cs="宋体" w:hint="eastAsia"/>
          <w:kern w:val="0"/>
          <w:sz w:val="32"/>
          <w:szCs w:val="32"/>
        </w:rPr>
        <w:t>推免过程</w:t>
      </w:r>
      <w:proofErr w:type="gramEnd"/>
      <w:r w:rsidRPr="004F295D">
        <w:rPr>
          <w:rFonts w:ascii="仿宋_GB2312" w:eastAsia="仿宋_GB2312" w:hAnsi="微软雅黑" w:cs="宋体" w:hint="eastAsia"/>
          <w:kern w:val="0"/>
          <w:sz w:val="32"/>
          <w:szCs w:val="32"/>
        </w:rPr>
        <w:t>和结果公平公正的学生，学校取消</w:t>
      </w:r>
      <w:proofErr w:type="gramStart"/>
      <w:r w:rsidRPr="004F295D">
        <w:rPr>
          <w:rFonts w:ascii="仿宋_GB2312" w:eastAsia="仿宋_GB2312" w:hAnsi="微软雅黑" w:cs="宋体" w:hint="eastAsia"/>
          <w:kern w:val="0"/>
          <w:sz w:val="32"/>
          <w:szCs w:val="32"/>
        </w:rPr>
        <w:t>其推免资格</w:t>
      </w:r>
      <w:proofErr w:type="gramEnd"/>
      <w:r w:rsidRPr="004F295D">
        <w:rPr>
          <w:rFonts w:ascii="仿宋_GB2312" w:eastAsia="仿宋_GB2312" w:hAnsi="微软雅黑" w:cs="宋体" w:hint="eastAsia"/>
          <w:kern w:val="0"/>
          <w:sz w:val="32"/>
          <w:szCs w:val="32"/>
        </w:rPr>
        <w:t>。</w:t>
      </w:r>
    </w:p>
    <w:p w14:paraId="6BB40562" w14:textId="77777777" w:rsidR="00FF6B25" w:rsidRDefault="004F295D">
      <w:pPr>
        <w:shd w:val="clear" w:color="auto" w:fill="FFFFFF"/>
        <w:spacing w:line="560" w:lineRule="exact"/>
        <w:ind w:firstLine="560"/>
        <w:rPr>
          <w:rFonts w:ascii="微软雅黑" w:eastAsia="微软雅黑" w:hAnsi="微软雅黑" w:cs="宋体" w:hint="eastAsia"/>
          <w:kern w:val="0"/>
          <w:sz w:val="28"/>
          <w:szCs w:val="28"/>
        </w:rPr>
      </w:pPr>
      <w:r w:rsidRPr="004F295D">
        <w:rPr>
          <w:rFonts w:ascii="楷体_GB2312" w:eastAsia="楷体_GB2312" w:hAnsi="微软雅黑" w:cs="宋体" w:hint="eastAsia"/>
          <w:b/>
          <w:bCs/>
          <w:kern w:val="0"/>
          <w:sz w:val="32"/>
          <w:szCs w:val="32"/>
        </w:rPr>
        <w:t>第五条</w:t>
      </w:r>
      <w:r w:rsidRPr="004F295D">
        <w:rPr>
          <w:rFonts w:ascii="仿宋_GB2312" w:eastAsia="仿宋_GB2312" w:hAnsi="微软雅黑" w:cs="宋体" w:hint="eastAsia"/>
          <w:kern w:val="0"/>
          <w:sz w:val="32"/>
          <w:szCs w:val="32"/>
        </w:rPr>
        <w:t>本实施细则由教务部负责解释。</w:t>
      </w:r>
    </w:p>
    <w:p w14:paraId="743F8380" w14:textId="77777777" w:rsidR="00FF6B25" w:rsidRDefault="00FF6B25">
      <w:pPr>
        <w:shd w:val="clear" w:color="auto" w:fill="FFFFFF"/>
        <w:spacing w:line="560" w:lineRule="exact"/>
        <w:ind w:firstLine="560"/>
        <w:rPr>
          <w:rFonts w:ascii="微软雅黑" w:eastAsia="微软雅黑" w:hAnsi="微软雅黑" w:cs="宋体" w:hint="eastAsia"/>
          <w:kern w:val="0"/>
          <w:sz w:val="28"/>
          <w:szCs w:val="28"/>
        </w:rPr>
      </w:pPr>
    </w:p>
    <w:p w14:paraId="43A4ABED" w14:textId="77777777" w:rsidR="00105CB2" w:rsidRPr="006A4418" w:rsidRDefault="00105CB2">
      <w:pPr>
        <w:widowControl/>
        <w:shd w:val="clear" w:color="auto" w:fill="FFFFFF"/>
        <w:spacing w:line="560" w:lineRule="exact"/>
        <w:ind w:firstLine="560"/>
        <w:rPr>
          <w:rFonts w:ascii="微软雅黑" w:eastAsia="微软雅黑" w:hAnsi="微软雅黑" w:cs="宋体" w:hint="eastAsia"/>
          <w:kern w:val="0"/>
          <w:sz w:val="28"/>
          <w:szCs w:val="28"/>
        </w:rPr>
      </w:pPr>
    </w:p>
    <w:p w14:paraId="1F6488A1" w14:textId="77777777" w:rsidR="00FF6B25" w:rsidRDefault="00FF6B25">
      <w:pPr>
        <w:spacing w:line="560" w:lineRule="exact"/>
        <w:rPr>
          <w:rFonts w:ascii="仿宋_GB2312" w:eastAsia="仿宋_GB2312" w:hAnsi="等线" w:hint="eastAsia"/>
          <w:sz w:val="32"/>
          <w:szCs w:val="32"/>
        </w:rPr>
      </w:pPr>
    </w:p>
    <w:p w14:paraId="6EDA40AF" w14:textId="77777777" w:rsidR="00FF6B25" w:rsidRDefault="00FF6B25">
      <w:pPr>
        <w:spacing w:line="560" w:lineRule="exact"/>
        <w:rPr>
          <w:rFonts w:ascii="仿宋_GB2312" w:eastAsia="仿宋_GB2312" w:hAnsi="等线" w:hint="eastAsia"/>
          <w:sz w:val="32"/>
          <w:szCs w:val="32"/>
        </w:rPr>
      </w:pPr>
    </w:p>
    <w:p w14:paraId="45F05C41" w14:textId="77777777" w:rsidR="00FF6B25" w:rsidRDefault="00FF6B25">
      <w:pPr>
        <w:spacing w:line="560" w:lineRule="exact"/>
        <w:rPr>
          <w:rFonts w:ascii="仿宋_GB2312" w:eastAsia="仿宋_GB2312" w:hAnsi="等线" w:hint="eastAsia"/>
          <w:sz w:val="32"/>
          <w:szCs w:val="32"/>
        </w:rPr>
      </w:pPr>
    </w:p>
    <w:p w14:paraId="31100BFF" w14:textId="77777777" w:rsidR="00FF6B25" w:rsidRDefault="00FF6B25">
      <w:pPr>
        <w:spacing w:line="560" w:lineRule="exact"/>
        <w:rPr>
          <w:rFonts w:ascii="仿宋_GB2312" w:eastAsia="仿宋_GB2312" w:hAnsi="等线" w:hint="eastAsia"/>
          <w:sz w:val="32"/>
          <w:szCs w:val="32"/>
        </w:rPr>
      </w:pPr>
    </w:p>
    <w:p w14:paraId="4FA8FC12" w14:textId="77777777" w:rsidR="00FF6B25" w:rsidRDefault="00FF6B25">
      <w:pPr>
        <w:spacing w:line="560" w:lineRule="exact"/>
        <w:rPr>
          <w:rFonts w:ascii="仿宋_GB2312" w:eastAsia="仿宋_GB2312" w:hAnsi="等线" w:hint="eastAsia"/>
          <w:sz w:val="32"/>
          <w:szCs w:val="32"/>
        </w:rPr>
      </w:pPr>
    </w:p>
    <w:p w14:paraId="20DB0E7D" w14:textId="77777777" w:rsidR="00FF6B25" w:rsidRDefault="00FF6B25">
      <w:pPr>
        <w:spacing w:line="560" w:lineRule="exact"/>
        <w:rPr>
          <w:rFonts w:ascii="仿宋_GB2312" w:eastAsia="仿宋_GB2312" w:hAnsi="等线" w:hint="eastAsia"/>
          <w:sz w:val="32"/>
          <w:szCs w:val="32"/>
        </w:rPr>
      </w:pPr>
    </w:p>
    <w:p w14:paraId="0EC7A3FC" w14:textId="77777777" w:rsidR="00FF6B25" w:rsidRDefault="00FF6B25">
      <w:pPr>
        <w:spacing w:line="560" w:lineRule="exact"/>
        <w:rPr>
          <w:rFonts w:ascii="仿宋_GB2312" w:eastAsia="仿宋_GB2312" w:hAnsi="等线" w:hint="eastAsia"/>
          <w:sz w:val="32"/>
          <w:szCs w:val="32"/>
        </w:rPr>
      </w:pPr>
    </w:p>
    <w:p w14:paraId="1BEAB478" w14:textId="77777777" w:rsidR="00FF6B25" w:rsidRDefault="00FF6B25">
      <w:pPr>
        <w:spacing w:line="560" w:lineRule="exact"/>
        <w:rPr>
          <w:rFonts w:ascii="仿宋_GB2312" w:eastAsia="仿宋_GB2312" w:hAnsi="等线" w:hint="eastAsia"/>
          <w:sz w:val="32"/>
          <w:szCs w:val="32"/>
        </w:rPr>
      </w:pPr>
    </w:p>
    <w:p w14:paraId="161A22BB" w14:textId="77777777" w:rsidR="00FF6B25" w:rsidRDefault="00FF6B25">
      <w:pPr>
        <w:spacing w:line="560" w:lineRule="exact"/>
        <w:rPr>
          <w:rFonts w:ascii="仿宋_GB2312" w:eastAsia="仿宋_GB2312" w:hAnsi="等线" w:hint="eastAsia"/>
          <w:sz w:val="32"/>
          <w:szCs w:val="32"/>
        </w:rPr>
      </w:pPr>
    </w:p>
    <w:p w14:paraId="03B33030" w14:textId="77777777" w:rsidR="00FF6B25" w:rsidRDefault="00FF6B25">
      <w:pPr>
        <w:spacing w:line="560" w:lineRule="exact"/>
        <w:rPr>
          <w:rFonts w:ascii="仿宋_GB2312" w:eastAsia="仿宋_GB2312" w:hAnsi="等线" w:hint="eastAsia"/>
          <w:sz w:val="32"/>
          <w:szCs w:val="32"/>
        </w:rPr>
      </w:pPr>
    </w:p>
    <w:p w14:paraId="0C4C4329" w14:textId="77777777" w:rsidR="00FF6B25" w:rsidRDefault="00FF6B25">
      <w:pPr>
        <w:spacing w:line="480" w:lineRule="exact"/>
        <w:rPr>
          <w:rFonts w:ascii="仿宋_GB2312" w:eastAsia="仿宋_GB2312" w:hAnsi="等线" w:hint="eastAsia"/>
          <w:sz w:val="32"/>
          <w:szCs w:val="32"/>
        </w:rPr>
      </w:pPr>
    </w:p>
    <w:p w14:paraId="64B92554" w14:textId="77777777" w:rsidR="00FF6B25" w:rsidRDefault="00FF6B25">
      <w:pPr>
        <w:spacing w:line="480" w:lineRule="exact"/>
        <w:rPr>
          <w:rFonts w:ascii="仿宋_GB2312" w:eastAsia="仿宋_GB2312" w:hAnsi="等线" w:hint="eastAsia"/>
          <w:sz w:val="32"/>
          <w:szCs w:val="32"/>
        </w:rPr>
      </w:pPr>
    </w:p>
    <w:p w14:paraId="2DD9F284" w14:textId="77777777" w:rsidR="00FF6B25" w:rsidRDefault="00FF6B25">
      <w:pPr>
        <w:spacing w:line="480" w:lineRule="exact"/>
        <w:rPr>
          <w:rFonts w:ascii="仿宋_GB2312" w:eastAsia="仿宋_GB2312" w:hAnsi="等线" w:hint="eastAsia"/>
          <w:sz w:val="32"/>
          <w:szCs w:val="32"/>
        </w:rPr>
      </w:pPr>
    </w:p>
    <w:p w14:paraId="1D39741E" w14:textId="77777777" w:rsidR="00FF6B25" w:rsidRDefault="00FF6B25">
      <w:pPr>
        <w:spacing w:line="480" w:lineRule="exact"/>
        <w:rPr>
          <w:rFonts w:ascii="仿宋_GB2312" w:eastAsia="仿宋_GB2312" w:hAnsi="等线" w:hint="eastAsia"/>
          <w:sz w:val="32"/>
          <w:szCs w:val="32"/>
        </w:rPr>
      </w:pPr>
    </w:p>
    <w:p w14:paraId="40286549" w14:textId="77777777" w:rsidR="00625F36" w:rsidRPr="006A4418" w:rsidRDefault="004F295D" w:rsidP="00625F36">
      <w:pPr>
        <w:spacing w:line="520" w:lineRule="exact"/>
        <w:ind w:firstLineChars="100" w:firstLine="280"/>
        <w:rPr>
          <w:rFonts w:ascii="方正小标宋简体" w:eastAsia="方正小标宋简体" w:hAnsi="等线" w:hint="eastAsia"/>
          <w:sz w:val="28"/>
          <w:szCs w:val="28"/>
        </w:rPr>
      </w:pPr>
      <w:r w:rsidRPr="004F295D">
        <w:rPr>
          <w:rFonts w:ascii="黑体" w:eastAsia="黑体" w:hAnsi="黑体" w:hint="eastAsia"/>
          <w:sz w:val="28"/>
          <w:szCs w:val="28"/>
        </w:rPr>
        <w:t>公开方式：</w:t>
      </w:r>
      <w:r w:rsidRPr="004F295D">
        <w:rPr>
          <w:rFonts w:ascii="仿宋_GB2312" w:eastAsia="仿宋_GB2312" w:hAnsi="等线" w:hint="eastAsia"/>
          <w:sz w:val="28"/>
          <w:szCs w:val="28"/>
        </w:rPr>
        <w:t>主动公开</w:t>
      </w:r>
    </w:p>
    <w:p w14:paraId="68C278CF" w14:textId="77777777" w:rsidR="00625F36" w:rsidRPr="006A4418" w:rsidRDefault="00625F36" w:rsidP="00625F36">
      <w:pPr>
        <w:spacing w:line="520" w:lineRule="exact"/>
        <w:rPr>
          <w:rFonts w:ascii="方正小标宋简体" w:eastAsia="方正小标宋简体" w:hAnsi="等线" w:hint="eastAsia"/>
          <w:sz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6"/>
      </w:tblGrid>
      <w:tr w:rsidR="006A4418" w:rsidRPr="006A4418" w14:paraId="5BE443D3" w14:textId="77777777" w:rsidTr="00813471">
        <w:trPr>
          <w:trHeight w:val="485"/>
        </w:trPr>
        <w:tc>
          <w:tcPr>
            <w:tcW w:w="8847" w:type="dxa"/>
            <w:tcBorders>
              <w:left w:val="nil"/>
              <w:right w:val="nil"/>
            </w:tcBorders>
            <w:vAlign w:val="center"/>
          </w:tcPr>
          <w:p w14:paraId="07A18E7F" w14:textId="77777777" w:rsidR="00625F36" w:rsidRPr="006A4418" w:rsidRDefault="004F295D" w:rsidP="00813471">
            <w:pPr>
              <w:ind w:firstLineChars="50" w:firstLine="140"/>
              <w:rPr>
                <w:rFonts w:ascii="仿宋_GB2312" w:eastAsia="仿宋_GB2312" w:hAnsi="等线" w:hint="eastAsia"/>
                <w:sz w:val="28"/>
                <w:szCs w:val="28"/>
              </w:rPr>
            </w:pPr>
            <w:r w:rsidRPr="004F295D">
              <w:rPr>
                <w:rFonts w:ascii="仿宋_GB2312" w:eastAsia="仿宋_GB2312" w:hAnsi="等线" w:hint="eastAsia"/>
                <w:sz w:val="28"/>
                <w:szCs w:val="28"/>
              </w:rPr>
              <w:t>广东海洋大学党政办公室</w:t>
            </w:r>
            <w:r w:rsidRPr="004F295D">
              <w:rPr>
                <w:rFonts w:ascii="仿宋_GB2312" w:eastAsia="仿宋_GB2312" w:hAnsi="等线"/>
                <w:sz w:val="28"/>
                <w:szCs w:val="28"/>
              </w:rPr>
              <w:t xml:space="preserve">                  2024年8月22</w:t>
            </w:r>
            <w:r w:rsidRPr="004F295D">
              <w:rPr>
                <w:rFonts w:ascii="仿宋_GB2312" w:eastAsia="仿宋_GB2312" w:hAnsi="等线" w:hint="eastAsia"/>
                <w:sz w:val="28"/>
                <w:szCs w:val="28"/>
              </w:rPr>
              <w:t>日印</w:t>
            </w:r>
            <w:r w:rsidRPr="004F295D">
              <w:rPr>
                <w:rFonts w:ascii="仿宋_GB2312" w:eastAsia="仿宋_GB2312" w:hAnsi="等线" w:hint="eastAsia"/>
                <w:sz w:val="28"/>
                <w:szCs w:val="28"/>
              </w:rPr>
              <w:lastRenderedPageBreak/>
              <w:t>发</w:t>
            </w:r>
          </w:p>
        </w:tc>
      </w:tr>
    </w:tbl>
    <w:p w14:paraId="5F0ADD80" w14:textId="77777777" w:rsidR="00B03BAC" w:rsidRDefault="00B03BAC">
      <w:pPr>
        <w:spacing w:line="20" w:lineRule="exact"/>
        <w:rPr>
          <w:rFonts w:hint="eastAsia"/>
        </w:rPr>
      </w:pPr>
    </w:p>
    <w:sectPr w:rsidR="00B03BAC" w:rsidSect="00000F65">
      <w:footerReference w:type="even" r:id="rId6"/>
      <w:footerReference w:type="default" r:id="rId7"/>
      <w:pgSz w:w="11906" w:h="16838" w:code="9"/>
      <w:pgMar w:top="2041" w:right="1531" w:bottom="2041" w:left="1531" w:header="851" w:footer="1588"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C02133" w14:textId="77777777" w:rsidR="00AD06D1" w:rsidRDefault="00AD06D1" w:rsidP="006B38BE">
      <w:pPr>
        <w:rPr>
          <w:rFonts w:hint="eastAsia"/>
        </w:rPr>
      </w:pPr>
      <w:r>
        <w:separator/>
      </w:r>
    </w:p>
  </w:endnote>
  <w:endnote w:type="continuationSeparator" w:id="0">
    <w:p w14:paraId="153DC264" w14:textId="77777777" w:rsidR="00AD06D1" w:rsidRDefault="00AD06D1" w:rsidP="006B38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Microsoft YaHei UI"/>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17F134" w14:textId="77777777" w:rsidR="00FF6B25" w:rsidRDefault="00625F36">
    <w:pPr>
      <w:pStyle w:val="a9"/>
      <w:ind w:firstLineChars="100" w:firstLine="280"/>
      <w:rPr>
        <w:rFonts w:hint="eastAsia"/>
      </w:rPr>
    </w:pPr>
    <w:r>
      <w:rPr>
        <w:rFonts w:ascii="宋体" w:hAnsi="宋体" w:hint="eastAsia"/>
        <w:sz w:val="28"/>
        <w:szCs w:val="22"/>
      </w:rPr>
      <w:t>—</w:t>
    </w:r>
    <w:r w:rsidR="004F295D">
      <w:rPr>
        <w:rFonts w:ascii="宋体" w:hAnsi="宋体"/>
        <w:sz w:val="28"/>
      </w:rPr>
      <w:fldChar w:fldCharType="begin"/>
    </w:r>
    <w:r>
      <w:rPr>
        <w:rFonts w:ascii="宋体" w:hAnsi="宋体"/>
        <w:sz w:val="28"/>
      </w:rPr>
      <w:instrText xml:space="preserve">PAGE  </w:instrText>
    </w:r>
    <w:r w:rsidR="004F295D">
      <w:rPr>
        <w:rFonts w:ascii="宋体" w:hAnsi="宋体"/>
        <w:sz w:val="28"/>
      </w:rPr>
      <w:fldChar w:fldCharType="separate"/>
    </w:r>
    <w:r w:rsidR="00C71704">
      <w:rPr>
        <w:rFonts w:ascii="宋体" w:hAnsi="宋体"/>
        <w:noProof/>
        <w:sz w:val="28"/>
      </w:rPr>
      <w:t>14</w:t>
    </w:r>
    <w:r w:rsidR="004F295D">
      <w:rPr>
        <w:rFonts w:ascii="宋体" w:hAnsi="宋体"/>
        <w:sz w:val="28"/>
      </w:rPr>
      <w:fldChar w:fldCharType="end"/>
    </w:r>
    <w:r>
      <w:rPr>
        <w:rFonts w:ascii="宋体" w:hAnsi="宋体" w:hint="eastAsia"/>
        <w:sz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B4BE6A" w14:textId="77777777" w:rsidR="00FF6B25" w:rsidRDefault="00625F36">
    <w:pPr>
      <w:pStyle w:val="a9"/>
      <w:ind w:firstLineChars="2800" w:firstLine="7840"/>
      <w:rPr>
        <w:rFonts w:hint="eastAsia"/>
      </w:rPr>
    </w:pPr>
    <w:r>
      <w:rPr>
        <w:rFonts w:ascii="宋体" w:hAnsi="宋体" w:hint="eastAsia"/>
        <w:sz w:val="28"/>
        <w:szCs w:val="22"/>
      </w:rPr>
      <w:t>—</w:t>
    </w:r>
    <w:r w:rsidR="004F295D">
      <w:rPr>
        <w:rFonts w:ascii="宋体" w:hAnsi="宋体"/>
        <w:sz w:val="28"/>
      </w:rPr>
      <w:fldChar w:fldCharType="begin"/>
    </w:r>
    <w:r>
      <w:rPr>
        <w:rFonts w:ascii="宋体" w:hAnsi="宋体"/>
        <w:sz w:val="28"/>
      </w:rPr>
      <w:instrText xml:space="preserve">PAGE  </w:instrText>
    </w:r>
    <w:r w:rsidR="004F295D">
      <w:rPr>
        <w:rFonts w:ascii="宋体" w:hAnsi="宋体"/>
        <w:sz w:val="28"/>
      </w:rPr>
      <w:fldChar w:fldCharType="separate"/>
    </w:r>
    <w:r w:rsidR="00C71704">
      <w:rPr>
        <w:rFonts w:ascii="宋体" w:hAnsi="宋体"/>
        <w:noProof/>
        <w:sz w:val="28"/>
      </w:rPr>
      <w:t>13</w:t>
    </w:r>
    <w:r w:rsidR="004F295D">
      <w:rPr>
        <w:rFonts w:ascii="宋体" w:hAnsi="宋体"/>
        <w:sz w:val="28"/>
      </w:rPr>
      <w:fldChar w:fldCharType="end"/>
    </w:r>
    <w:r>
      <w:rPr>
        <w:rFonts w:ascii="宋体" w:hAnsi="宋体" w:hint="eastAsia"/>
        <w:sz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87F5EE" w14:textId="77777777" w:rsidR="00AD06D1" w:rsidRDefault="00AD06D1" w:rsidP="006B38BE">
      <w:pPr>
        <w:rPr>
          <w:rFonts w:hint="eastAsia"/>
        </w:rPr>
      </w:pPr>
      <w:r>
        <w:separator/>
      </w:r>
    </w:p>
  </w:footnote>
  <w:footnote w:type="continuationSeparator" w:id="0">
    <w:p w14:paraId="163B94CB" w14:textId="77777777" w:rsidR="00AD06D1" w:rsidRDefault="00AD06D1" w:rsidP="006B38BE">
      <w:pPr>
        <w:rPr>
          <w:rFonts w:hint="eastAsia"/>
        </w:rPr>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word">
    <w15:presenceInfo w15:providerId="None" w15:userId="wor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CB2"/>
    <w:rsid w:val="00000F65"/>
    <w:rsid w:val="000E7524"/>
    <w:rsid w:val="00105CB2"/>
    <w:rsid w:val="00125253"/>
    <w:rsid w:val="0013584D"/>
    <w:rsid w:val="001D60A9"/>
    <w:rsid w:val="002A6592"/>
    <w:rsid w:val="002D1AD4"/>
    <w:rsid w:val="002D2928"/>
    <w:rsid w:val="00305F4E"/>
    <w:rsid w:val="00332C8A"/>
    <w:rsid w:val="00350EB5"/>
    <w:rsid w:val="00476C38"/>
    <w:rsid w:val="004C615D"/>
    <w:rsid w:val="004F2730"/>
    <w:rsid w:val="004F295D"/>
    <w:rsid w:val="0050050C"/>
    <w:rsid w:val="005663CE"/>
    <w:rsid w:val="005C0025"/>
    <w:rsid w:val="005C1923"/>
    <w:rsid w:val="006251F0"/>
    <w:rsid w:val="00625F36"/>
    <w:rsid w:val="0064696B"/>
    <w:rsid w:val="00676A1E"/>
    <w:rsid w:val="006A4418"/>
    <w:rsid w:val="006B1608"/>
    <w:rsid w:val="006B38BE"/>
    <w:rsid w:val="006E4807"/>
    <w:rsid w:val="007465B7"/>
    <w:rsid w:val="00765340"/>
    <w:rsid w:val="007F4DBB"/>
    <w:rsid w:val="00820FE1"/>
    <w:rsid w:val="00823656"/>
    <w:rsid w:val="008864BE"/>
    <w:rsid w:val="008E36A5"/>
    <w:rsid w:val="00A57550"/>
    <w:rsid w:val="00A64663"/>
    <w:rsid w:val="00A75E52"/>
    <w:rsid w:val="00AC0D1A"/>
    <w:rsid w:val="00AD050A"/>
    <w:rsid w:val="00AD06D1"/>
    <w:rsid w:val="00B03BAC"/>
    <w:rsid w:val="00BC087D"/>
    <w:rsid w:val="00C00AAF"/>
    <w:rsid w:val="00C70541"/>
    <w:rsid w:val="00C71704"/>
    <w:rsid w:val="00CD0A65"/>
    <w:rsid w:val="00DE3A01"/>
    <w:rsid w:val="00E839C5"/>
    <w:rsid w:val="00E920BB"/>
    <w:rsid w:val="00EA56B5"/>
    <w:rsid w:val="00EA77AC"/>
    <w:rsid w:val="00F37541"/>
    <w:rsid w:val="00FB106F"/>
    <w:rsid w:val="00FF6B2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04E76"/>
  <w15:docId w15:val="{CAAF6205-568A-4250-BA95-A9988D7E9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105CB2"/>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105CB2"/>
    <w:rPr>
      <w:rFonts w:ascii="宋体" w:eastAsia="宋体" w:hAnsi="宋体" w:cs="宋体"/>
      <w:b/>
      <w:bCs/>
      <w:kern w:val="0"/>
      <w:sz w:val="27"/>
      <w:szCs w:val="27"/>
    </w:rPr>
  </w:style>
  <w:style w:type="paragraph" w:styleId="a3">
    <w:name w:val="Normal (Web)"/>
    <w:basedOn w:val="a"/>
    <w:unhideWhenUsed/>
    <w:rsid w:val="00105CB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05CB2"/>
    <w:rPr>
      <w:b/>
      <w:bCs/>
    </w:rPr>
  </w:style>
  <w:style w:type="paragraph" w:styleId="a5">
    <w:name w:val="Balloon Text"/>
    <w:basedOn w:val="a"/>
    <w:link w:val="a6"/>
    <w:uiPriority w:val="99"/>
    <w:semiHidden/>
    <w:unhideWhenUsed/>
    <w:rsid w:val="00AC0D1A"/>
    <w:rPr>
      <w:sz w:val="18"/>
      <w:szCs w:val="18"/>
    </w:rPr>
  </w:style>
  <w:style w:type="character" w:customStyle="1" w:styleId="a6">
    <w:name w:val="批注框文本 字符"/>
    <w:basedOn w:val="a0"/>
    <w:link w:val="a5"/>
    <w:uiPriority w:val="99"/>
    <w:semiHidden/>
    <w:rsid w:val="00AC0D1A"/>
    <w:rPr>
      <w:sz w:val="18"/>
      <w:szCs w:val="18"/>
    </w:rPr>
  </w:style>
  <w:style w:type="paragraph" w:styleId="a7">
    <w:name w:val="header"/>
    <w:basedOn w:val="a"/>
    <w:link w:val="a8"/>
    <w:uiPriority w:val="99"/>
    <w:unhideWhenUsed/>
    <w:rsid w:val="006B38BE"/>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6B38BE"/>
    <w:rPr>
      <w:sz w:val="18"/>
      <w:szCs w:val="18"/>
    </w:rPr>
  </w:style>
  <w:style w:type="paragraph" w:styleId="a9">
    <w:name w:val="footer"/>
    <w:basedOn w:val="a"/>
    <w:link w:val="aa"/>
    <w:uiPriority w:val="99"/>
    <w:unhideWhenUsed/>
    <w:rsid w:val="006B38BE"/>
    <w:pPr>
      <w:tabs>
        <w:tab w:val="center" w:pos="4153"/>
        <w:tab w:val="right" w:pos="8306"/>
      </w:tabs>
      <w:snapToGrid w:val="0"/>
      <w:jc w:val="left"/>
    </w:pPr>
    <w:rPr>
      <w:sz w:val="18"/>
      <w:szCs w:val="18"/>
    </w:rPr>
  </w:style>
  <w:style w:type="character" w:customStyle="1" w:styleId="aa">
    <w:name w:val="页脚 字符"/>
    <w:basedOn w:val="a0"/>
    <w:link w:val="a9"/>
    <w:uiPriority w:val="99"/>
    <w:rsid w:val="006B38BE"/>
    <w:rPr>
      <w:sz w:val="18"/>
      <w:szCs w:val="18"/>
    </w:rPr>
  </w:style>
  <w:style w:type="paragraph" w:styleId="ab">
    <w:name w:val="Revision"/>
    <w:hidden/>
    <w:uiPriority w:val="99"/>
    <w:semiHidden/>
    <w:rsid w:val="00EA5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301069">
      <w:bodyDiv w:val="1"/>
      <w:marLeft w:val="0"/>
      <w:marRight w:val="0"/>
      <w:marTop w:val="0"/>
      <w:marBottom w:val="0"/>
      <w:divBdr>
        <w:top w:val="none" w:sz="0" w:space="0" w:color="auto"/>
        <w:left w:val="none" w:sz="0" w:space="0" w:color="auto"/>
        <w:bottom w:val="none" w:sz="0" w:space="0" w:color="auto"/>
        <w:right w:val="none" w:sz="0" w:space="0" w:color="auto"/>
      </w:divBdr>
      <w:divsChild>
        <w:div w:id="1239167827">
          <w:marLeft w:val="0"/>
          <w:marRight w:val="0"/>
          <w:marTop w:val="0"/>
          <w:marBottom w:val="0"/>
          <w:divBdr>
            <w:top w:val="none" w:sz="0" w:space="0" w:color="auto"/>
            <w:left w:val="none" w:sz="0" w:space="0" w:color="auto"/>
            <w:bottom w:val="none" w:sz="0" w:space="0" w:color="auto"/>
            <w:right w:val="none" w:sz="0" w:space="0" w:color="auto"/>
          </w:divBdr>
        </w:div>
        <w:div w:id="561596582">
          <w:marLeft w:val="0"/>
          <w:marRight w:val="0"/>
          <w:marTop w:val="600"/>
          <w:marBottom w:val="600"/>
          <w:divBdr>
            <w:top w:val="none" w:sz="0" w:space="0" w:color="auto"/>
            <w:left w:val="none" w:sz="0" w:space="0" w:color="auto"/>
            <w:bottom w:val="none" w:sz="0" w:space="0" w:color="auto"/>
            <w:right w:val="none" w:sz="0" w:space="0" w:color="auto"/>
          </w:divBdr>
        </w:div>
        <w:div w:id="565187869">
          <w:marLeft w:val="0"/>
          <w:marRight w:val="0"/>
          <w:marTop w:val="0"/>
          <w:marBottom w:val="0"/>
          <w:divBdr>
            <w:top w:val="none" w:sz="0" w:space="0" w:color="auto"/>
            <w:left w:val="none" w:sz="0" w:space="0" w:color="auto"/>
            <w:bottom w:val="none" w:sz="0" w:space="0" w:color="auto"/>
            <w:right w:val="none" w:sz="0" w:space="0" w:color="auto"/>
          </w:divBdr>
          <w:divsChild>
            <w:div w:id="9594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885</Words>
  <Characters>5050</Characters>
  <Application>Microsoft Office Word</Application>
  <DocSecurity>0</DocSecurity>
  <Lines>42</Lines>
  <Paragraphs>11</Paragraphs>
  <ScaleCrop>false</ScaleCrop>
  <Company>神州网信技术有限公司</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曾永连</dc:creator>
  <cp:keywords/>
  <dc:description/>
  <cp:lastModifiedBy>word</cp:lastModifiedBy>
  <cp:revision>3</cp:revision>
  <dcterms:created xsi:type="dcterms:W3CDTF">2024-09-03T06:51:00Z</dcterms:created>
  <dcterms:modified xsi:type="dcterms:W3CDTF">2024-09-03T06:52:00Z</dcterms:modified>
</cp:coreProperties>
</file>