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8F7CE" w14:textId="1DE0892C" w:rsidR="008031DA" w:rsidRDefault="00000000">
      <w:pPr>
        <w:spacing w:line="560" w:lineRule="exact"/>
        <w:ind w:firstLineChars="200" w:firstLine="640"/>
        <w:jc w:val="center"/>
        <w:rPr>
          <w:rFonts w:ascii="Times New Roman" w:eastAsia="仿宋" w:hAnsi="Times New Roman"/>
          <w:sz w:val="32"/>
          <w:szCs w:val="32"/>
          <w:u w:val="single"/>
        </w:rPr>
      </w:pPr>
      <w:r>
        <w:rPr>
          <w:rFonts w:ascii="Times New Roman" w:eastAsia="仿宋" w:hAnsi="Times New Roman" w:hint="eastAsia"/>
          <w:sz w:val="32"/>
          <w:szCs w:val="32"/>
          <w:u w:val="single"/>
        </w:rPr>
        <w:t>天津大学船舶与海洋工程</w:t>
      </w:r>
      <w:del w:id="0" w:author="lenovo" w:date="2026-04-09T08:38:00Z">
        <w:r w:rsidDel="006873DA">
          <w:rPr>
            <w:rFonts w:ascii="Times New Roman" w:eastAsia="仿宋" w:hAnsi="Times New Roman" w:hint="eastAsia"/>
            <w:sz w:val="32"/>
            <w:szCs w:val="32"/>
            <w:u w:val="single"/>
          </w:rPr>
          <w:delText>专业专业</w:delText>
        </w:r>
      </w:del>
      <w:r>
        <w:rPr>
          <w:rFonts w:ascii="Times New Roman" w:eastAsia="仿宋" w:hAnsi="Times New Roman" w:hint="eastAsia"/>
          <w:sz w:val="32"/>
          <w:szCs w:val="32"/>
          <w:u w:val="single"/>
        </w:rPr>
        <w:t>培养方案</w:t>
      </w:r>
    </w:p>
    <w:p w14:paraId="5117A0A2" w14:textId="77777777" w:rsidR="008031DA" w:rsidRDefault="00000000">
      <w:pPr>
        <w:spacing w:line="560" w:lineRule="exact"/>
        <w:ind w:firstLineChars="200" w:firstLine="640"/>
        <w:jc w:val="center"/>
        <w:rPr>
          <w:rFonts w:ascii="Times New Roman" w:eastAsia="仿宋" w:hAnsi="Times New Roman"/>
          <w:sz w:val="32"/>
          <w:szCs w:val="32"/>
          <w:u w:val="single"/>
        </w:rPr>
      </w:pPr>
      <w:r>
        <w:rPr>
          <w:rFonts w:ascii="Times New Roman" w:eastAsia="仿宋" w:hAnsi="Times New Roman" w:hint="eastAsia"/>
          <w:sz w:val="32"/>
          <w:szCs w:val="32"/>
          <w:u w:val="single"/>
        </w:rPr>
        <w:t>（</w:t>
      </w:r>
      <w:r>
        <w:rPr>
          <w:rFonts w:ascii="Times New Roman" w:eastAsia="仿宋" w:hAnsi="Times New Roman" w:hint="eastAsia"/>
          <w:sz w:val="32"/>
          <w:szCs w:val="32"/>
          <w:u w:val="single"/>
        </w:rPr>
        <w:t>2026</w:t>
      </w:r>
      <w:r>
        <w:rPr>
          <w:rFonts w:ascii="Times New Roman" w:eastAsia="仿宋" w:hAnsi="Times New Roman" w:hint="eastAsia"/>
          <w:sz w:val="32"/>
          <w:szCs w:val="32"/>
          <w:u w:val="single"/>
        </w:rPr>
        <w:t>年强基计划）</w:t>
      </w:r>
    </w:p>
    <w:p w14:paraId="127A3801" w14:textId="77777777" w:rsidR="008031DA" w:rsidRDefault="008031DA">
      <w:pPr>
        <w:spacing w:line="560" w:lineRule="exact"/>
        <w:ind w:firstLine="640"/>
        <w:rPr>
          <w:rFonts w:ascii="Times New Roman" w:eastAsia="仿宋" w:hAnsi="Times New Roman" w:cs="Times New Roman"/>
          <w:sz w:val="32"/>
          <w:szCs w:val="28"/>
        </w:rPr>
      </w:pPr>
    </w:p>
    <w:p w14:paraId="75C326F9" w14:textId="77777777" w:rsidR="008031DA" w:rsidRDefault="00000000">
      <w:pPr>
        <w:pStyle w:val="af9"/>
        <w:numPr>
          <w:ilvl w:val="0"/>
          <w:numId w:val="3"/>
        </w:numPr>
        <w:adjustRightInd w:val="0"/>
        <w:snapToGrid w:val="0"/>
        <w:spacing w:line="560" w:lineRule="exact"/>
        <w:ind w:left="0" w:firstLineChars="0" w:firstLine="0"/>
        <w:rPr>
          <w:rFonts w:ascii="黑体" w:eastAsia="黑体" w:hAnsi="黑体" w:cstheme="minorBidi" w:hint="eastAsia"/>
          <w:sz w:val="32"/>
          <w:szCs w:val="32"/>
        </w:rPr>
      </w:pPr>
      <w:r>
        <w:rPr>
          <w:rFonts w:ascii="黑体" w:eastAsia="黑体" w:hAnsi="黑体" w:cstheme="minorBidi" w:hint="eastAsia"/>
          <w:sz w:val="32"/>
          <w:szCs w:val="32"/>
        </w:rPr>
        <w:t>专业介绍：</w:t>
      </w:r>
    </w:p>
    <w:p w14:paraId="5ABB0987"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天津大学船舶与海洋工程学科是全国历史悠久、底蕴深厚的学科，也是国内最早创办并招收本专业的重点建设高校之一。本学科先后入选国家“</w:t>
      </w:r>
      <w:r>
        <w:rPr>
          <w:rFonts w:ascii="Times New Roman" w:eastAsia="仿宋" w:hAnsi="Times New Roman" w:hint="eastAsia"/>
          <w:sz w:val="32"/>
          <w:szCs w:val="32"/>
        </w:rPr>
        <w:t>985</w:t>
      </w:r>
      <w:r>
        <w:rPr>
          <w:rFonts w:ascii="Times New Roman" w:eastAsia="仿宋" w:hAnsi="Times New Roman" w:hint="eastAsia"/>
          <w:sz w:val="32"/>
          <w:szCs w:val="32"/>
        </w:rPr>
        <w:t>工程”、“</w:t>
      </w:r>
      <w:r>
        <w:rPr>
          <w:rFonts w:ascii="Times New Roman" w:eastAsia="仿宋" w:hAnsi="Times New Roman" w:hint="eastAsia"/>
          <w:sz w:val="32"/>
          <w:szCs w:val="32"/>
        </w:rPr>
        <w:t>211</w:t>
      </w:r>
      <w:r>
        <w:rPr>
          <w:rFonts w:ascii="Times New Roman" w:eastAsia="仿宋" w:hAnsi="Times New Roman" w:hint="eastAsia"/>
          <w:sz w:val="32"/>
          <w:szCs w:val="32"/>
        </w:rPr>
        <w:t>工程”及“双一流”重点建设学科行列。作为首批国家特色专业、首批国家卓越工程人才计划专业、国家重点学科，本专业于</w:t>
      </w:r>
      <w:r>
        <w:rPr>
          <w:rFonts w:ascii="Times New Roman" w:eastAsia="仿宋" w:hAnsi="Times New Roman" w:hint="eastAsia"/>
          <w:sz w:val="32"/>
          <w:szCs w:val="32"/>
        </w:rPr>
        <w:t>2019</w:t>
      </w:r>
      <w:r>
        <w:rPr>
          <w:rFonts w:ascii="Times New Roman" w:eastAsia="仿宋" w:hAnsi="Times New Roman" w:hint="eastAsia"/>
          <w:sz w:val="32"/>
          <w:szCs w:val="32"/>
        </w:rPr>
        <w:t>年获评首批国家一流本科专业，全国评估为</w:t>
      </w:r>
      <w:r>
        <w:rPr>
          <w:rFonts w:ascii="Times New Roman" w:eastAsia="仿宋" w:hAnsi="Times New Roman" w:hint="eastAsia"/>
          <w:sz w:val="32"/>
          <w:szCs w:val="32"/>
        </w:rPr>
        <w:t>A</w:t>
      </w:r>
      <w:r>
        <w:rPr>
          <w:rFonts w:ascii="Times New Roman" w:eastAsia="仿宋" w:hAnsi="Times New Roman" w:hint="eastAsia"/>
          <w:sz w:val="32"/>
          <w:szCs w:val="32"/>
        </w:rPr>
        <w:t>类，用人单位评价为全国第一，综合实力全国第三，形成了一批世界领先的优势学术方向及其实验装备，享有较高的国际学术声誉。</w:t>
      </w:r>
    </w:p>
    <w:p w14:paraId="54696F9C"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船舶与海洋工程专业始终以服务国家重大战略为宗旨，根据国家战略需求，为国家培养创新型领军人才，在我国海洋强国建设中发挥着重要作用。</w:t>
      </w:r>
    </w:p>
    <w:p w14:paraId="6BEB9F44"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学科师资队伍实力雄厚，结构合理。形成了以两院院士、国家级教学名师、国家级人才及战略科学家为引领的高水平导师团队。拥有院士</w:t>
      </w:r>
      <w:r>
        <w:rPr>
          <w:rFonts w:ascii="Times New Roman" w:eastAsia="仿宋" w:hAnsi="Times New Roman" w:hint="eastAsia"/>
          <w:sz w:val="32"/>
          <w:szCs w:val="32"/>
        </w:rPr>
        <w:t>2</w:t>
      </w:r>
      <w:r>
        <w:rPr>
          <w:rFonts w:ascii="Times New Roman" w:eastAsia="仿宋" w:hAnsi="Times New Roman" w:hint="eastAsia"/>
          <w:sz w:val="32"/>
          <w:szCs w:val="32"/>
        </w:rPr>
        <w:t>人，国家教学名师</w:t>
      </w:r>
      <w:r>
        <w:rPr>
          <w:rFonts w:ascii="Times New Roman" w:eastAsia="仿宋" w:hAnsi="Times New Roman" w:hint="eastAsia"/>
          <w:sz w:val="32"/>
          <w:szCs w:val="32"/>
        </w:rPr>
        <w:t>1</w:t>
      </w:r>
      <w:r>
        <w:rPr>
          <w:rFonts w:ascii="Times New Roman" w:eastAsia="仿宋" w:hAnsi="Times New Roman" w:hint="eastAsia"/>
          <w:sz w:val="32"/>
          <w:szCs w:val="32"/>
        </w:rPr>
        <w:t>人，国家“</w:t>
      </w:r>
      <w:r>
        <w:rPr>
          <w:rFonts w:ascii="Times New Roman" w:eastAsia="仿宋" w:hAnsi="Times New Roman" w:hint="eastAsia"/>
          <w:sz w:val="32"/>
          <w:szCs w:val="32"/>
        </w:rPr>
        <w:t>973</w:t>
      </w:r>
      <w:r>
        <w:rPr>
          <w:rFonts w:ascii="Times New Roman" w:eastAsia="仿宋" w:hAnsi="Times New Roman" w:hint="eastAsia"/>
          <w:sz w:val="32"/>
          <w:szCs w:val="32"/>
        </w:rPr>
        <w:t>计划”首席科学家</w:t>
      </w:r>
      <w:r>
        <w:rPr>
          <w:rFonts w:ascii="Times New Roman" w:eastAsia="仿宋" w:hAnsi="Times New Roman" w:hint="eastAsia"/>
          <w:sz w:val="32"/>
          <w:szCs w:val="32"/>
        </w:rPr>
        <w:t>1</w:t>
      </w:r>
      <w:r>
        <w:rPr>
          <w:rFonts w:ascii="Times New Roman" w:eastAsia="仿宋" w:hAnsi="Times New Roman" w:hint="eastAsia"/>
          <w:sz w:val="32"/>
          <w:szCs w:val="32"/>
        </w:rPr>
        <w:t>人，国家特聘专家</w:t>
      </w:r>
      <w:r>
        <w:rPr>
          <w:rFonts w:ascii="Times New Roman" w:eastAsia="仿宋" w:hAnsi="Times New Roman" w:hint="eastAsia"/>
          <w:sz w:val="32"/>
          <w:szCs w:val="32"/>
        </w:rPr>
        <w:t>3</w:t>
      </w:r>
      <w:r>
        <w:rPr>
          <w:rFonts w:ascii="Times New Roman" w:eastAsia="仿宋" w:hAnsi="Times New Roman" w:hint="eastAsia"/>
          <w:sz w:val="32"/>
          <w:szCs w:val="32"/>
        </w:rPr>
        <w:t>人，国家杰青</w:t>
      </w:r>
      <w:r>
        <w:rPr>
          <w:rFonts w:ascii="Times New Roman" w:eastAsia="仿宋" w:hAnsi="Times New Roman" w:hint="eastAsia"/>
          <w:sz w:val="32"/>
          <w:szCs w:val="32"/>
        </w:rPr>
        <w:t>3</w:t>
      </w:r>
      <w:r>
        <w:rPr>
          <w:rFonts w:ascii="Times New Roman" w:eastAsia="仿宋" w:hAnsi="Times New Roman" w:hint="eastAsia"/>
          <w:sz w:val="32"/>
          <w:szCs w:val="32"/>
        </w:rPr>
        <w:t>人，长江学者</w:t>
      </w:r>
      <w:r>
        <w:rPr>
          <w:rFonts w:ascii="Times New Roman" w:eastAsia="仿宋" w:hAnsi="Times New Roman" w:hint="eastAsia"/>
          <w:sz w:val="32"/>
          <w:szCs w:val="32"/>
        </w:rPr>
        <w:t>1</w:t>
      </w:r>
      <w:r>
        <w:rPr>
          <w:rFonts w:ascii="Times New Roman" w:eastAsia="仿宋" w:hAnsi="Times New Roman" w:hint="eastAsia"/>
          <w:sz w:val="32"/>
          <w:szCs w:val="32"/>
        </w:rPr>
        <w:t>人。形成高水平的教学、科研、教学管理、实验与实践综合培养平台。为首届教育部全国海洋工程类（主要专业为船舶与海洋工程专业）教学指导委员会主任单位。</w:t>
      </w:r>
    </w:p>
    <w:p w14:paraId="4949ED9C"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lastRenderedPageBreak/>
        <w:t>上世纪</w:t>
      </w:r>
      <w:r>
        <w:rPr>
          <w:rFonts w:ascii="Times New Roman" w:eastAsia="仿宋" w:hAnsi="Times New Roman" w:hint="eastAsia"/>
          <w:sz w:val="32"/>
          <w:szCs w:val="32"/>
        </w:rPr>
        <w:t>70</w:t>
      </w:r>
      <w:r>
        <w:rPr>
          <w:rFonts w:ascii="Times New Roman" w:eastAsia="仿宋" w:hAnsi="Times New Roman" w:hint="eastAsia"/>
          <w:sz w:val="32"/>
          <w:szCs w:val="32"/>
        </w:rPr>
        <w:t>年代，本专业教师们主导中国第一个海洋采油平台“胜利一号”的研制，在此基础上主持制订了国家第一部固定式和移动式平台设计建造国家规范，作为总师设计了系列海洋开发船舶及军品船。持续攻坚关键核心技术，由本专业教师深度参与研发第一个完全自主设计的</w:t>
      </w:r>
      <w:proofErr w:type="gramStart"/>
      <w:r>
        <w:rPr>
          <w:rFonts w:ascii="Times New Roman" w:eastAsia="仿宋" w:hAnsi="Times New Roman" w:hint="eastAsia"/>
          <w:sz w:val="32"/>
          <w:szCs w:val="32"/>
        </w:rPr>
        <w:t>深海超</w:t>
      </w:r>
      <w:proofErr w:type="gramEnd"/>
      <w:r>
        <w:rPr>
          <w:rFonts w:ascii="Times New Roman" w:eastAsia="仿宋" w:hAnsi="Times New Roman" w:hint="eastAsia"/>
          <w:sz w:val="32"/>
          <w:szCs w:val="32"/>
        </w:rPr>
        <w:t>深水半潜式生产储油平台“深海一号”，解决了关键技术问题，获国家科技进步一等奖。本专业借鉴欧美理念、方法基础上，充分</w:t>
      </w:r>
      <w:proofErr w:type="gramStart"/>
      <w:r>
        <w:rPr>
          <w:rFonts w:ascii="Times New Roman" w:eastAsia="仿宋" w:hAnsi="Times New Roman" w:hint="eastAsia"/>
          <w:sz w:val="32"/>
          <w:szCs w:val="32"/>
        </w:rPr>
        <w:t>听取央企等</w:t>
      </w:r>
      <w:proofErr w:type="gramEnd"/>
      <w:r>
        <w:rPr>
          <w:rFonts w:ascii="Times New Roman" w:eastAsia="仿宋" w:hAnsi="Times New Roman" w:hint="eastAsia"/>
          <w:sz w:val="32"/>
          <w:szCs w:val="32"/>
        </w:rPr>
        <w:t>用人单位意见，探索与实践，获得国家认可，先后获国家级教学成果奖</w:t>
      </w:r>
      <w:r>
        <w:rPr>
          <w:rFonts w:ascii="Times New Roman" w:eastAsia="仿宋" w:hAnsi="Times New Roman" w:hint="eastAsia"/>
          <w:sz w:val="32"/>
          <w:szCs w:val="32"/>
        </w:rPr>
        <w:t>7</w:t>
      </w:r>
      <w:r>
        <w:rPr>
          <w:rFonts w:ascii="Times New Roman" w:eastAsia="仿宋" w:hAnsi="Times New Roman" w:hint="eastAsia"/>
          <w:sz w:val="32"/>
          <w:szCs w:val="32"/>
        </w:rPr>
        <w:t>项（一等奖</w:t>
      </w:r>
      <w:r>
        <w:rPr>
          <w:rFonts w:ascii="Times New Roman" w:eastAsia="仿宋" w:hAnsi="Times New Roman" w:hint="eastAsia"/>
          <w:sz w:val="32"/>
          <w:szCs w:val="32"/>
        </w:rPr>
        <w:t>2</w:t>
      </w:r>
      <w:r>
        <w:rPr>
          <w:rFonts w:ascii="Times New Roman" w:eastAsia="仿宋" w:hAnsi="Times New Roman" w:hint="eastAsia"/>
          <w:sz w:val="32"/>
          <w:szCs w:val="32"/>
        </w:rPr>
        <w:t>项，二等奖</w:t>
      </w:r>
      <w:r>
        <w:rPr>
          <w:rFonts w:ascii="Times New Roman" w:eastAsia="仿宋" w:hAnsi="Times New Roman" w:hint="eastAsia"/>
          <w:sz w:val="32"/>
          <w:szCs w:val="32"/>
        </w:rPr>
        <w:t>5</w:t>
      </w:r>
      <w:r>
        <w:rPr>
          <w:rFonts w:ascii="Times New Roman" w:eastAsia="仿宋" w:hAnsi="Times New Roman" w:hint="eastAsia"/>
          <w:sz w:val="32"/>
          <w:szCs w:val="32"/>
        </w:rPr>
        <w:t>项）。拥有国家级教学实践中心和国家工程中心，</w:t>
      </w:r>
      <w:proofErr w:type="gramStart"/>
      <w:r>
        <w:rPr>
          <w:rFonts w:ascii="Times New Roman" w:eastAsia="仿宋" w:hAnsi="Times New Roman" w:hint="eastAsia"/>
          <w:sz w:val="32"/>
          <w:szCs w:val="32"/>
        </w:rPr>
        <w:t>与央企</w:t>
      </w:r>
      <w:proofErr w:type="gramEnd"/>
      <w:r>
        <w:rPr>
          <w:rFonts w:ascii="Times New Roman" w:eastAsia="仿宋" w:hAnsi="Times New Roman" w:hint="eastAsia"/>
          <w:sz w:val="32"/>
          <w:szCs w:val="32"/>
        </w:rPr>
        <w:t>建立了多个联合研究院，解决了许多被西方卡脖子难题，本专业获得全国历次“新工科”国家级教改项目，主导研制现行国家专业培养标准。</w:t>
      </w:r>
    </w:p>
    <w:p w14:paraId="342D67E4"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专业始终走在行业前沿。主持了国家“</w:t>
      </w:r>
      <w:r>
        <w:rPr>
          <w:rFonts w:ascii="Times New Roman" w:eastAsia="仿宋" w:hAnsi="Times New Roman" w:hint="eastAsia"/>
          <w:sz w:val="32"/>
          <w:szCs w:val="32"/>
        </w:rPr>
        <w:t>973</w:t>
      </w:r>
      <w:r>
        <w:rPr>
          <w:rFonts w:ascii="Times New Roman" w:eastAsia="仿宋" w:hAnsi="Times New Roman" w:hint="eastAsia"/>
          <w:sz w:val="32"/>
          <w:szCs w:val="32"/>
        </w:rPr>
        <w:t>计划”、“</w:t>
      </w:r>
      <w:r>
        <w:rPr>
          <w:rFonts w:ascii="Times New Roman" w:eastAsia="仿宋" w:hAnsi="Times New Roman" w:hint="eastAsia"/>
          <w:sz w:val="32"/>
          <w:szCs w:val="32"/>
        </w:rPr>
        <w:t>863</w:t>
      </w:r>
      <w:r>
        <w:rPr>
          <w:rFonts w:ascii="Times New Roman" w:eastAsia="仿宋" w:hAnsi="Times New Roman" w:hint="eastAsia"/>
          <w:sz w:val="32"/>
          <w:szCs w:val="32"/>
        </w:rPr>
        <w:t>计划</w:t>
      </w:r>
      <w:r>
        <w:rPr>
          <w:rFonts w:ascii="Times New Roman" w:eastAsia="仿宋" w:hAnsi="Times New Roman"/>
          <w:sz w:val="32"/>
          <w:szCs w:val="32"/>
        </w:rPr>
        <w:t>”</w:t>
      </w:r>
      <w:r>
        <w:rPr>
          <w:rFonts w:ascii="Times New Roman" w:eastAsia="仿宋" w:hAnsi="Times New Roman" w:hint="eastAsia"/>
          <w:sz w:val="32"/>
          <w:szCs w:val="32"/>
        </w:rPr>
        <w:t>、国家重点研发项目，</w:t>
      </w:r>
      <w:r>
        <w:rPr>
          <w:rFonts w:ascii="Times New Roman" w:eastAsia="仿宋" w:hAnsi="Times New Roman" w:hint="eastAsia"/>
          <w:sz w:val="32"/>
          <w:szCs w:val="32"/>
        </w:rPr>
        <w:t>12</w:t>
      </w:r>
      <w:r>
        <w:rPr>
          <w:rFonts w:ascii="Times New Roman" w:eastAsia="仿宋" w:hAnsi="Times New Roman" w:hint="eastAsia"/>
          <w:sz w:val="32"/>
          <w:szCs w:val="32"/>
        </w:rPr>
        <w:t>项国家重大专项课题，承担国家自然科学重大基金课题、重点基金和面上项目许多项，以及来自</w:t>
      </w:r>
      <w:proofErr w:type="gramStart"/>
      <w:r>
        <w:rPr>
          <w:rFonts w:ascii="Times New Roman" w:eastAsia="仿宋" w:hAnsi="Times New Roman" w:hint="eastAsia"/>
          <w:sz w:val="32"/>
          <w:szCs w:val="32"/>
        </w:rPr>
        <w:t>国家发改委</w:t>
      </w:r>
      <w:proofErr w:type="gramEnd"/>
      <w:r>
        <w:rPr>
          <w:rFonts w:ascii="Times New Roman" w:eastAsia="仿宋" w:hAnsi="Times New Roman" w:hint="eastAsia"/>
          <w:sz w:val="32"/>
          <w:szCs w:val="32"/>
        </w:rPr>
        <w:t>、工信部、国防部门及</w:t>
      </w:r>
      <w:proofErr w:type="gramStart"/>
      <w:r>
        <w:rPr>
          <w:rFonts w:ascii="Times New Roman" w:eastAsia="仿宋" w:hAnsi="Times New Roman" w:hint="eastAsia"/>
          <w:sz w:val="32"/>
          <w:szCs w:val="32"/>
        </w:rPr>
        <w:t>大型央企的</w:t>
      </w:r>
      <w:proofErr w:type="gramEnd"/>
      <w:r>
        <w:rPr>
          <w:rFonts w:ascii="Times New Roman" w:eastAsia="仿宋" w:hAnsi="Times New Roman" w:hint="eastAsia"/>
          <w:sz w:val="32"/>
          <w:szCs w:val="32"/>
        </w:rPr>
        <w:t>重大科研项目</w:t>
      </w:r>
      <w:r>
        <w:rPr>
          <w:rFonts w:ascii="Times New Roman" w:eastAsia="仿宋" w:hAnsi="Times New Roman" w:hint="eastAsia"/>
          <w:sz w:val="32"/>
          <w:szCs w:val="32"/>
        </w:rPr>
        <w:t>200</w:t>
      </w:r>
      <w:r>
        <w:rPr>
          <w:rFonts w:ascii="Times New Roman" w:eastAsia="仿宋" w:hAnsi="Times New Roman" w:hint="eastAsia"/>
          <w:sz w:val="32"/>
          <w:szCs w:val="32"/>
        </w:rPr>
        <w:t>多项。拥有国家大科学装置，全国重点实验室（由本专业的教育部重点实验室升级而来），天津市重点实验室，是“国家</w:t>
      </w:r>
      <w:r>
        <w:rPr>
          <w:rFonts w:ascii="Times New Roman" w:eastAsia="仿宋" w:hAnsi="Times New Roman" w:hint="eastAsia"/>
          <w:sz w:val="32"/>
          <w:szCs w:val="32"/>
        </w:rPr>
        <w:t>2011</w:t>
      </w:r>
      <w:r>
        <w:rPr>
          <w:rFonts w:ascii="Times New Roman" w:eastAsia="仿宋" w:hAnsi="Times New Roman" w:hint="eastAsia"/>
          <w:sz w:val="32"/>
          <w:szCs w:val="32"/>
        </w:rPr>
        <w:t>协同创新中心</w:t>
      </w:r>
      <w:proofErr w:type="gramStart"/>
      <w:r>
        <w:rPr>
          <w:rFonts w:ascii="Times New Roman" w:eastAsia="仿宋" w:hAnsi="Times New Roman" w:hint="eastAsia"/>
          <w:sz w:val="32"/>
          <w:szCs w:val="32"/>
        </w:rPr>
        <w:t>”</w:t>
      </w:r>
      <w:proofErr w:type="gramEnd"/>
      <w:r>
        <w:rPr>
          <w:rFonts w:ascii="Times New Roman" w:eastAsia="仿宋" w:hAnsi="Times New Roman" w:hint="eastAsia"/>
          <w:sz w:val="32"/>
          <w:szCs w:val="32"/>
        </w:rPr>
        <w:t>核心团队，为我国海洋装备升级和军民高新舰船研究与设计做出了卓越贡献，研制航空母舰、核潜艇等国防舰艇、高端海洋装备、豪华邮轮和</w:t>
      </w:r>
      <w:r>
        <w:rPr>
          <w:rFonts w:ascii="Times New Roman" w:eastAsia="仿宋" w:hAnsi="Times New Roman" w:hint="eastAsia"/>
          <w:sz w:val="32"/>
          <w:szCs w:val="32"/>
        </w:rPr>
        <w:t>LNG</w:t>
      </w:r>
      <w:r>
        <w:rPr>
          <w:rFonts w:ascii="Times New Roman" w:eastAsia="仿宋" w:hAnsi="Times New Roman" w:hint="eastAsia"/>
          <w:sz w:val="32"/>
          <w:szCs w:val="32"/>
        </w:rPr>
        <w:t>船等高新船舶的领导、总师、骨干许多毕业于天津大学本专业。多个</w:t>
      </w:r>
      <w:proofErr w:type="gramStart"/>
      <w:r>
        <w:rPr>
          <w:rFonts w:ascii="Times New Roman" w:eastAsia="仿宋" w:hAnsi="Times New Roman" w:hint="eastAsia"/>
          <w:sz w:val="32"/>
          <w:szCs w:val="32"/>
        </w:rPr>
        <w:t>央企遇到</w:t>
      </w:r>
      <w:proofErr w:type="gramEnd"/>
      <w:r>
        <w:rPr>
          <w:rFonts w:ascii="Times New Roman" w:eastAsia="仿宋" w:hAnsi="Times New Roman" w:hint="eastAsia"/>
          <w:sz w:val="32"/>
          <w:szCs w:val="32"/>
        </w:rPr>
        <w:t>难题都找天津大学本专业，</w:t>
      </w:r>
      <w:r>
        <w:rPr>
          <w:rFonts w:ascii="Times New Roman" w:eastAsia="仿宋" w:hAnsi="Times New Roman" w:hint="eastAsia"/>
          <w:sz w:val="32"/>
          <w:szCs w:val="32"/>
        </w:rPr>
        <w:lastRenderedPageBreak/>
        <w:t>及时解决了许多西方卡脖子难题。</w:t>
      </w:r>
    </w:p>
    <w:p w14:paraId="4CF77716"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经过多年的锐意进取与深厚积淀，学科已构建起涵盖基础理论研究、成果转化、产品开发的“教、学、</w:t>
      </w:r>
      <w:proofErr w:type="gramStart"/>
      <w:r>
        <w:rPr>
          <w:rFonts w:ascii="Times New Roman" w:eastAsia="仿宋" w:hAnsi="Times New Roman" w:hint="eastAsia"/>
          <w:sz w:val="32"/>
          <w:szCs w:val="32"/>
        </w:rPr>
        <w:t>研</w:t>
      </w:r>
      <w:proofErr w:type="gramEnd"/>
      <w:r>
        <w:rPr>
          <w:rFonts w:ascii="Times New Roman" w:eastAsia="仿宋" w:hAnsi="Times New Roman" w:hint="eastAsia"/>
          <w:sz w:val="32"/>
          <w:szCs w:val="32"/>
        </w:rPr>
        <w:t>、用一体化”拔尖人才培养体系。研究领域已由传统造船扩展至新型舰船和高端海洋装备原始创新设计、海洋国策研究、海洋环境保护、海洋科学探索、海洋前沿技术研发等领域。天津大学船海人正以海洋强国战略和服务国家安全为己任，加速推进世界一流大学、一流学科建设，向着国际顶尖专业的目标快速迈进。</w:t>
      </w:r>
    </w:p>
    <w:p w14:paraId="4CA057FD" w14:textId="77777777" w:rsidR="008031DA" w:rsidRDefault="008031DA">
      <w:pPr>
        <w:spacing w:line="560" w:lineRule="exact"/>
        <w:ind w:firstLineChars="200" w:firstLine="640"/>
        <w:rPr>
          <w:rFonts w:ascii="Times New Roman" w:eastAsia="仿宋" w:hAnsi="Times New Roman"/>
          <w:sz w:val="32"/>
          <w:szCs w:val="32"/>
        </w:rPr>
      </w:pPr>
    </w:p>
    <w:p w14:paraId="3E5C6C50" w14:textId="77777777" w:rsidR="008031DA" w:rsidRDefault="00000000">
      <w:pPr>
        <w:pStyle w:val="af9"/>
        <w:numPr>
          <w:ilvl w:val="0"/>
          <w:numId w:val="3"/>
        </w:numPr>
        <w:adjustRightInd w:val="0"/>
        <w:snapToGrid w:val="0"/>
        <w:spacing w:line="560" w:lineRule="exact"/>
        <w:ind w:left="0" w:firstLineChars="0" w:firstLine="0"/>
        <w:rPr>
          <w:rFonts w:ascii="黑体" w:eastAsia="黑体" w:hAnsi="黑体" w:cstheme="minorBidi" w:hint="eastAsia"/>
          <w:sz w:val="32"/>
          <w:szCs w:val="32"/>
        </w:rPr>
      </w:pPr>
      <w:r>
        <w:rPr>
          <w:rFonts w:ascii="黑体" w:eastAsia="黑体" w:hAnsi="黑体" w:cstheme="minorBidi" w:hint="eastAsia"/>
          <w:sz w:val="32"/>
          <w:szCs w:val="32"/>
        </w:rPr>
        <w:t>培养目标：</w:t>
      </w:r>
      <w:r>
        <w:rPr>
          <w:rFonts w:ascii="Times New Roman" w:eastAsia="仿宋" w:hAnsi="Times New Roman" w:hint="eastAsia"/>
          <w:sz w:val="32"/>
          <w:szCs w:val="32"/>
        </w:rPr>
        <w:t>培养具有家国情怀、全球视野、高情商、创新能力强的领军人才</w:t>
      </w:r>
    </w:p>
    <w:p w14:paraId="7AB40603"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本专业旨在培养德智体美劳全面发展，符合国家未来发展战略与船舶与海洋工程现代化建设需要，具有优秀的品德心理素质、人文素养、社会责任感，扎实掌握船舶与海洋工程学科基础理论和智能、计算机等方法，面向行业需求，具有研究、设计、监督建造的专业知识，能在高新舰船与高端海洋装备研究、设计、监督建造、检验和管理等部门从事技术和管理工作。</w:t>
      </w:r>
    </w:p>
    <w:p w14:paraId="67578FD5"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本专业毕业生在步入工作岗位或深造</w:t>
      </w:r>
      <w:r>
        <w:rPr>
          <w:rFonts w:ascii="Times New Roman" w:eastAsia="仿宋" w:hAnsi="Times New Roman" w:hint="eastAsia"/>
          <w:sz w:val="32"/>
          <w:szCs w:val="32"/>
        </w:rPr>
        <w:t>5</w:t>
      </w:r>
      <w:r>
        <w:rPr>
          <w:rFonts w:ascii="Times New Roman" w:eastAsia="仿宋" w:hAnsi="Times New Roman" w:hint="eastAsia"/>
          <w:sz w:val="32"/>
          <w:szCs w:val="32"/>
        </w:rPr>
        <w:t>年左右，将达到以下目标：</w:t>
      </w:r>
    </w:p>
    <w:p w14:paraId="2535CA34"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w:t>
      </w:r>
      <w:r>
        <w:rPr>
          <w:rFonts w:ascii="Times New Roman" w:eastAsia="仿宋" w:hAnsi="Times New Roman" w:hint="eastAsia"/>
          <w:sz w:val="32"/>
          <w:szCs w:val="32"/>
        </w:rPr>
        <w:t>1</w:t>
      </w:r>
      <w:r>
        <w:rPr>
          <w:rFonts w:ascii="Times New Roman" w:eastAsia="仿宋" w:hAnsi="Times New Roman" w:hint="eastAsia"/>
          <w:sz w:val="32"/>
          <w:szCs w:val="32"/>
        </w:rPr>
        <w:t>）能够系统性解决船舶与海洋工程领域新的国家需求所面临的复杂工程、关键核心技术或企业管理中的问题，具备综合应用多学科知识进行原创性设计研究、检验和管理的能力，具备高</w:t>
      </w:r>
      <w:r>
        <w:rPr>
          <w:rFonts w:ascii="Times New Roman" w:eastAsia="仿宋" w:hAnsi="Times New Roman" w:hint="eastAsia"/>
          <w:sz w:val="32"/>
          <w:szCs w:val="32"/>
        </w:rPr>
        <w:lastRenderedPageBreak/>
        <w:t>端设计、智能制造、船海工程与国际航运管理能力，成为科学家、企业家、教育家、行业设计大师；</w:t>
      </w:r>
    </w:p>
    <w:p w14:paraId="1B9AEEFB"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w:t>
      </w:r>
      <w:r>
        <w:rPr>
          <w:rFonts w:ascii="Times New Roman" w:eastAsia="仿宋" w:hAnsi="Times New Roman" w:hint="eastAsia"/>
          <w:sz w:val="32"/>
          <w:szCs w:val="32"/>
        </w:rPr>
        <w:t>2</w:t>
      </w:r>
      <w:r>
        <w:rPr>
          <w:rFonts w:ascii="Times New Roman" w:eastAsia="仿宋" w:hAnsi="Times New Roman" w:hint="eastAsia"/>
          <w:sz w:val="32"/>
          <w:szCs w:val="32"/>
        </w:rPr>
        <w:t>）保持卓越的学习主动性和科学探索意识，在完成船舶与海洋工程领域及交叉领域的研究生培养后，成长为该领域的核心研究人员、战略科学家或教育家；</w:t>
      </w:r>
    </w:p>
    <w:p w14:paraId="21CECE9B"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w:t>
      </w:r>
      <w:r>
        <w:rPr>
          <w:rFonts w:ascii="Times New Roman" w:eastAsia="仿宋" w:hAnsi="Times New Roman" w:hint="eastAsia"/>
          <w:sz w:val="32"/>
          <w:szCs w:val="32"/>
        </w:rPr>
        <w:t>3</w:t>
      </w:r>
      <w:r>
        <w:rPr>
          <w:rFonts w:ascii="Times New Roman" w:eastAsia="仿宋" w:hAnsi="Times New Roman" w:hint="eastAsia"/>
          <w:sz w:val="32"/>
          <w:szCs w:val="32"/>
        </w:rPr>
        <w:t>）展现卓越的团队协作和组织管理能力，能够在大国重器和国之利器研发团队成为核心领导者，或在跨学科合作的复杂工程项目中有效协同多方资源发挥关键作用；</w:t>
      </w:r>
    </w:p>
    <w:p w14:paraId="15D8C55C"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w:t>
      </w:r>
      <w:r>
        <w:rPr>
          <w:rFonts w:ascii="Times New Roman" w:eastAsia="仿宋" w:hAnsi="Times New Roman" w:hint="eastAsia"/>
          <w:sz w:val="32"/>
          <w:szCs w:val="32"/>
        </w:rPr>
        <w:t>4</w:t>
      </w:r>
      <w:r>
        <w:rPr>
          <w:rFonts w:ascii="Times New Roman" w:eastAsia="仿宋" w:hAnsi="Times New Roman" w:hint="eastAsia"/>
          <w:sz w:val="32"/>
          <w:szCs w:val="32"/>
        </w:rPr>
        <w:t>）具备坚定的政治素质、家国情怀与严谨的科学伦理，能够与同行及公众进行高水平的专业沟通，成为职业道德典范与社会文明进步的积极倡导者；</w:t>
      </w:r>
      <w:r>
        <w:rPr>
          <w:rFonts w:ascii="Times New Roman" w:eastAsia="仿宋" w:hAnsi="Times New Roman" w:hint="eastAsia"/>
          <w:sz w:val="32"/>
          <w:szCs w:val="32"/>
        </w:rPr>
        <w:t xml:space="preserve"> </w:t>
      </w:r>
    </w:p>
    <w:p w14:paraId="381824FA" w14:textId="77777777" w:rsidR="008031DA" w:rsidRDefault="0000000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w:t>
      </w:r>
      <w:r>
        <w:rPr>
          <w:rFonts w:ascii="Times New Roman" w:eastAsia="仿宋" w:hAnsi="Times New Roman" w:hint="eastAsia"/>
          <w:sz w:val="32"/>
          <w:szCs w:val="32"/>
        </w:rPr>
        <w:t>5</w:t>
      </w:r>
      <w:r>
        <w:rPr>
          <w:rFonts w:ascii="Times New Roman" w:eastAsia="仿宋" w:hAnsi="Times New Roman" w:hint="eastAsia"/>
          <w:sz w:val="32"/>
          <w:szCs w:val="32"/>
        </w:rPr>
        <w:t>）具备敏锐的全球化意识与跨文化交流能力，能够深度参与全球科研协作，并在全球化竞争中敏锐把握科技前沿机遇，展现出持续拓展知识边界、引领学科发展的长足动力。</w:t>
      </w:r>
    </w:p>
    <w:p w14:paraId="114F5A66" w14:textId="77777777" w:rsidR="008031DA" w:rsidRDefault="00000000">
      <w:pPr>
        <w:spacing w:line="560" w:lineRule="exact"/>
        <w:ind w:firstLineChars="200" w:firstLine="643"/>
        <w:rPr>
          <w:rStyle w:val="af5"/>
          <w:rFonts w:ascii="仿宋" w:eastAsia="仿宋" w:hAnsi="仿宋" w:cs="微软雅黑" w:hint="eastAsia"/>
          <w:sz w:val="32"/>
          <w:szCs w:val="32"/>
          <w:shd w:val="clear" w:color="auto" w:fill="FFFFFF"/>
        </w:rPr>
      </w:pPr>
      <w:r>
        <w:rPr>
          <w:rStyle w:val="af5"/>
          <w:rFonts w:ascii="仿宋" w:eastAsia="仿宋" w:hAnsi="仿宋" w:cs="微软雅黑" w:hint="eastAsia"/>
          <w:sz w:val="32"/>
          <w:szCs w:val="32"/>
          <w:shd w:val="clear" w:color="auto" w:fill="FFFFFF"/>
        </w:rPr>
        <w:t>阶段性考核办法</w:t>
      </w:r>
    </w:p>
    <w:p w14:paraId="2C4BAAC9" w14:textId="77777777" w:rsidR="008031DA" w:rsidRDefault="00000000">
      <w:pPr>
        <w:spacing w:line="560" w:lineRule="exact"/>
        <w:ind w:firstLineChars="200" w:firstLine="640"/>
        <w:rPr>
          <w:rFonts w:ascii="仿宋" w:eastAsia="仿宋" w:hAnsi="仿宋" w:hint="eastAsia"/>
          <w:sz w:val="32"/>
          <w:szCs w:val="32"/>
        </w:rPr>
      </w:pPr>
      <w:r>
        <w:rPr>
          <w:rFonts w:ascii="仿宋" w:eastAsia="仿宋" w:hAnsi="仿宋" w:cs="微软雅黑" w:hint="eastAsia"/>
          <w:sz w:val="32"/>
          <w:szCs w:val="32"/>
          <w:shd w:val="clear" w:color="auto" w:fill="FFFFFF"/>
        </w:rPr>
        <w:t>强</w:t>
      </w:r>
      <w:proofErr w:type="gramStart"/>
      <w:r>
        <w:rPr>
          <w:rFonts w:ascii="仿宋" w:eastAsia="仿宋" w:hAnsi="仿宋" w:cs="微软雅黑" w:hint="eastAsia"/>
          <w:sz w:val="32"/>
          <w:szCs w:val="32"/>
          <w:shd w:val="clear" w:color="auto" w:fill="FFFFFF"/>
        </w:rPr>
        <w:t>基计划</w:t>
      </w:r>
      <w:proofErr w:type="gramEnd"/>
      <w:r>
        <w:rPr>
          <w:rFonts w:ascii="仿宋" w:eastAsia="仿宋" w:hAnsi="仿宋" w:cs="微软雅黑" w:hint="eastAsia"/>
          <w:sz w:val="32"/>
          <w:szCs w:val="32"/>
          <w:shd w:val="clear" w:color="auto" w:fill="FFFFFF"/>
        </w:rPr>
        <w:t>旨在选拔培养有志于服务国家重大战略需求且综合素质优秀、基础学科拔尖的学生。计划内学生应具有服务国家战略需求的能力和未来科技领袖的远大志向。强</w:t>
      </w:r>
      <w:proofErr w:type="gramStart"/>
      <w:r>
        <w:rPr>
          <w:rFonts w:ascii="仿宋" w:eastAsia="仿宋" w:hAnsi="仿宋" w:cs="微软雅黑" w:hint="eastAsia"/>
          <w:sz w:val="32"/>
          <w:szCs w:val="32"/>
          <w:shd w:val="clear" w:color="auto" w:fill="FFFFFF"/>
        </w:rPr>
        <w:t>基计划</w:t>
      </w:r>
      <w:proofErr w:type="gramEnd"/>
      <w:r>
        <w:rPr>
          <w:rFonts w:ascii="仿宋" w:eastAsia="仿宋" w:hAnsi="仿宋" w:cs="微软雅黑" w:hint="eastAsia"/>
          <w:sz w:val="32"/>
          <w:szCs w:val="32"/>
          <w:shd w:val="clear" w:color="auto" w:fill="FFFFFF"/>
        </w:rPr>
        <w:t>学生应该具有热爱科学技术的激情、扎实的数理与专业基础、人文情怀和创新思维，能够在本科阶段就展现出良好的从事科学研究和技术开发的潜质。为保证上述目标的实现，强</w:t>
      </w:r>
      <w:proofErr w:type="gramStart"/>
      <w:r>
        <w:rPr>
          <w:rFonts w:ascii="仿宋" w:eastAsia="仿宋" w:hAnsi="仿宋" w:cs="微软雅黑" w:hint="eastAsia"/>
          <w:sz w:val="32"/>
          <w:szCs w:val="32"/>
          <w:shd w:val="clear" w:color="auto" w:fill="FFFFFF"/>
        </w:rPr>
        <w:t>基计划</w:t>
      </w:r>
      <w:proofErr w:type="gramEnd"/>
      <w:r>
        <w:rPr>
          <w:rFonts w:ascii="仿宋" w:eastAsia="仿宋" w:hAnsi="仿宋" w:cs="微软雅黑" w:hint="eastAsia"/>
          <w:sz w:val="32"/>
          <w:szCs w:val="32"/>
          <w:shd w:val="clear" w:color="auto" w:fill="FFFFFF"/>
        </w:rPr>
        <w:t>将按照规定实行阶段性考核和分流机制。</w:t>
      </w:r>
    </w:p>
    <w:p w14:paraId="6DE3AF8B" w14:textId="77777777" w:rsidR="008031DA" w:rsidRDefault="00000000">
      <w:pPr>
        <w:pStyle w:val="af1"/>
        <w:widowControl/>
        <w:spacing w:before="150" w:beforeAutospacing="0" w:after="75" w:afterAutospacing="0" w:line="390" w:lineRule="atLeast"/>
        <w:ind w:firstLine="643"/>
        <w:jc w:val="both"/>
        <w:rPr>
          <w:rFonts w:ascii="仿宋" w:eastAsia="仿宋" w:hAnsi="仿宋" w:hint="eastAsia"/>
          <w:sz w:val="32"/>
          <w:szCs w:val="32"/>
        </w:rPr>
      </w:pPr>
      <w:r>
        <w:rPr>
          <w:rStyle w:val="af5"/>
          <w:rFonts w:ascii="仿宋" w:eastAsia="仿宋" w:hAnsi="仿宋" w:cs="微软雅黑" w:hint="eastAsia"/>
          <w:sz w:val="32"/>
          <w:szCs w:val="32"/>
          <w:shd w:val="clear" w:color="auto" w:fill="FFFFFF"/>
        </w:rPr>
        <w:lastRenderedPageBreak/>
        <w:t>本博、硕衔接办法</w:t>
      </w:r>
    </w:p>
    <w:p w14:paraId="52D24F1F" w14:textId="77777777" w:rsidR="008031DA" w:rsidRDefault="00000000">
      <w:pPr>
        <w:pStyle w:val="af1"/>
        <w:widowControl/>
        <w:spacing w:before="150" w:beforeAutospacing="0" w:after="75" w:afterAutospacing="0" w:line="390" w:lineRule="atLeast"/>
        <w:ind w:firstLine="640"/>
        <w:jc w:val="both"/>
        <w:rPr>
          <w:rFonts w:ascii="仿宋" w:eastAsia="仿宋" w:hAnsi="仿宋" w:hint="eastAsia"/>
          <w:sz w:val="32"/>
          <w:szCs w:val="32"/>
        </w:rPr>
      </w:pPr>
      <w:r>
        <w:rPr>
          <w:rFonts w:ascii="仿宋" w:eastAsia="仿宋" w:hAnsi="仿宋" w:cs="微软雅黑" w:hint="eastAsia"/>
          <w:sz w:val="32"/>
          <w:szCs w:val="32"/>
          <w:shd w:val="clear" w:color="auto" w:fill="FFFFFF"/>
        </w:rPr>
        <w:t>为保障人才培养的连贯性与深度，本专业构建“本博、硕贯通，学</w:t>
      </w:r>
      <w:proofErr w:type="gramStart"/>
      <w:r>
        <w:rPr>
          <w:rFonts w:ascii="仿宋" w:eastAsia="仿宋" w:hAnsi="仿宋" w:cs="微软雅黑" w:hint="eastAsia"/>
          <w:sz w:val="32"/>
          <w:szCs w:val="32"/>
          <w:shd w:val="clear" w:color="auto" w:fill="FFFFFF"/>
        </w:rPr>
        <w:t>研</w:t>
      </w:r>
      <w:proofErr w:type="gramEnd"/>
      <w:r>
        <w:rPr>
          <w:rFonts w:ascii="仿宋" w:eastAsia="仿宋" w:hAnsi="仿宋" w:cs="微软雅黑" w:hint="eastAsia"/>
          <w:sz w:val="32"/>
          <w:szCs w:val="32"/>
          <w:shd w:val="clear" w:color="auto" w:fill="FFFFFF"/>
        </w:rPr>
        <w:t>融合”通道，实现本科与研究生教育无缝衔接。实行“早接触，早选拔，早培养”，学生在大二至大三学年即可根据个人兴趣与专长，确定自己未来的研究方向并选择科研导师，在大三学年结束后可申请提前进入衔接研究生的学习阶段。通过“导师培养，项目驱动，学段衔接”的递进式培养模式，引导学生提前锁定前沿研究方向。</w:t>
      </w:r>
    </w:p>
    <w:p w14:paraId="69323A31" w14:textId="77777777" w:rsidR="008031DA" w:rsidRDefault="00000000">
      <w:pPr>
        <w:pStyle w:val="af1"/>
        <w:widowControl/>
        <w:spacing w:before="150" w:after="75" w:line="390" w:lineRule="atLeast"/>
        <w:ind w:firstLine="640"/>
        <w:rPr>
          <w:rFonts w:ascii="Times New Roman" w:eastAsia="仿宋" w:hAnsi="Times New Roman"/>
          <w:sz w:val="32"/>
          <w:szCs w:val="32"/>
        </w:rPr>
      </w:pPr>
      <w:r>
        <w:rPr>
          <w:rFonts w:ascii="仿宋" w:eastAsia="仿宋" w:hAnsi="仿宋" w:cs="微软雅黑" w:hint="eastAsia"/>
          <w:sz w:val="32"/>
          <w:szCs w:val="32"/>
          <w:shd w:val="clear" w:color="auto" w:fill="FFFFFF"/>
        </w:rPr>
        <w:t>在课程体系上，打破本、</w:t>
      </w:r>
      <w:proofErr w:type="gramStart"/>
      <w:r>
        <w:rPr>
          <w:rFonts w:ascii="仿宋" w:eastAsia="仿宋" w:hAnsi="仿宋" w:cs="微软雅黑" w:hint="eastAsia"/>
          <w:sz w:val="32"/>
          <w:szCs w:val="32"/>
          <w:shd w:val="clear" w:color="auto" w:fill="FFFFFF"/>
        </w:rPr>
        <w:t>研</w:t>
      </w:r>
      <w:proofErr w:type="gramEnd"/>
      <w:r>
        <w:rPr>
          <w:rFonts w:ascii="仿宋" w:eastAsia="仿宋" w:hAnsi="仿宋" w:cs="微软雅黑" w:hint="eastAsia"/>
          <w:sz w:val="32"/>
          <w:szCs w:val="32"/>
          <w:shd w:val="clear" w:color="auto" w:fill="FFFFFF"/>
        </w:rPr>
        <w:t>阶段选课界限，在本科生个性化教育课程模块中设置本</w:t>
      </w:r>
      <w:proofErr w:type="gramStart"/>
      <w:r>
        <w:rPr>
          <w:rFonts w:ascii="仿宋" w:eastAsia="仿宋" w:hAnsi="仿宋" w:cs="微软雅黑" w:hint="eastAsia"/>
          <w:sz w:val="32"/>
          <w:szCs w:val="32"/>
          <w:shd w:val="clear" w:color="auto" w:fill="FFFFFF"/>
        </w:rPr>
        <w:t>研</w:t>
      </w:r>
      <w:proofErr w:type="gramEnd"/>
      <w:r>
        <w:rPr>
          <w:rFonts w:ascii="仿宋" w:eastAsia="仿宋" w:hAnsi="仿宋" w:cs="微软雅黑" w:hint="eastAsia"/>
          <w:sz w:val="32"/>
          <w:szCs w:val="32"/>
          <w:shd w:val="clear" w:color="auto" w:fill="FFFFFF"/>
        </w:rPr>
        <w:t>衔接课程，实现学分互认，成绩优良者可不限名额全部直接转入博士，其余全部可直接转入硕士（硕士阶段成绩优良</w:t>
      </w:r>
      <w:proofErr w:type="gramStart"/>
      <w:r>
        <w:rPr>
          <w:rFonts w:ascii="仿宋" w:eastAsia="仿宋" w:hAnsi="仿宋" w:cs="微软雅黑" w:hint="eastAsia"/>
          <w:sz w:val="32"/>
          <w:szCs w:val="32"/>
          <w:shd w:val="clear" w:color="auto" w:fill="FFFFFF"/>
        </w:rPr>
        <w:t>者有硕博</w:t>
      </w:r>
      <w:proofErr w:type="gramEnd"/>
      <w:r>
        <w:rPr>
          <w:rFonts w:ascii="仿宋" w:eastAsia="仿宋" w:hAnsi="仿宋" w:cs="微软雅黑" w:hint="eastAsia"/>
          <w:sz w:val="32"/>
          <w:szCs w:val="32"/>
          <w:shd w:val="clear" w:color="auto" w:fill="FFFFFF"/>
        </w:rPr>
        <w:t>连读机会）；同时研究生阶段的课程对高年级强</w:t>
      </w:r>
      <w:proofErr w:type="gramStart"/>
      <w:r>
        <w:rPr>
          <w:rFonts w:ascii="仿宋" w:eastAsia="仿宋" w:hAnsi="仿宋" w:cs="微软雅黑" w:hint="eastAsia"/>
          <w:sz w:val="32"/>
          <w:szCs w:val="32"/>
          <w:shd w:val="clear" w:color="auto" w:fill="FFFFFF"/>
        </w:rPr>
        <w:t>基计划</w:t>
      </w:r>
      <w:proofErr w:type="gramEnd"/>
      <w:r>
        <w:rPr>
          <w:rFonts w:ascii="仿宋" w:eastAsia="仿宋" w:hAnsi="仿宋" w:cs="微软雅黑" w:hint="eastAsia"/>
          <w:sz w:val="32"/>
          <w:szCs w:val="32"/>
          <w:shd w:val="clear" w:color="auto" w:fill="FFFFFF"/>
        </w:rPr>
        <w:t>本科生开放，学生可提前选修研究生阶段的课程，缩短培养周期。</w:t>
      </w:r>
    </w:p>
    <w:p w14:paraId="46EF5326" w14:textId="77777777" w:rsidR="008031DA" w:rsidRDefault="00000000">
      <w:pPr>
        <w:adjustRightInd w:val="0"/>
        <w:snapToGrid w:val="0"/>
        <w:spacing w:line="560" w:lineRule="exact"/>
        <w:rPr>
          <w:rFonts w:ascii="黑体" w:eastAsia="黑体" w:hAnsi="黑体" w:hint="eastAsia"/>
          <w:sz w:val="32"/>
          <w:szCs w:val="32"/>
        </w:rPr>
      </w:pPr>
      <w:r>
        <w:rPr>
          <w:rFonts w:ascii="黑体" w:eastAsia="黑体" w:hAnsi="黑体" w:hint="eastAsia"/>
          <w:sz w:val="32"/>
          <w:szCs w:val="32"/>
        </w:rPr>
        <w:t>3.毕业要求：</w:t>
      </w:r>
    </w:p>
    <w:p w14:paraId="6655C17A" w14:textId="77777777" w:rsidR="008031DA" w:rsidRDefault="00000000">
      <w:pPr>
        <w:spacing w:line="560" w:lineRule="exact"/>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本专业强</w:t>
      </w:r>
      <w:proofErr w:type="gramStart"/>
      <w:r>
        <w:rPr>
          <w:rFonts w:ascii="Times New Roman" w:eastAsia="仿宋" w:hAnsi="Times New Roman" w:cs="Times New Roman" w:hint="eastAsia"/>
          <w:sz w:val="32"/>
          <w:szCs w:val="32"/>
        </w:rPr>
        <w:t>基计划</w:t>
      </w:r>
      <w:proofErr w:type="gramEnd"/>
      <w:r>
        <w:rPr>
          <w:rFonts w:ascii="Times New Roman" w:eastAsia="仿宋" w:hAnsi="Times New Roman" w:cs="Times New Roman" w:hint="eastAsia"/>
          <w:sz w:val="32"/>
          <w:szCs w:val="32"/>
        </w:rPr>
        <w:t>学生主要学习船舶与海洋工程行业所必需的数、理、力学基础知识和工程专业知识，包括船舶与海洋结构物研究、设计、检验和管理等全生命周期的理论及工程应用方面的专业知识，接受船舶与海洋工程技术实践和严谨的科学研究综合</w:t>
      </w:r>
      <w:r>
        <w:rPr>
          <w:rFonts w:ascii="Times New Roman" w:eastAsia="仿宋" w:hAnsi="Times New Roman" w:cs="Times New Roman" w:hint="eastAsia"/>
          <w:sz w:val="32"/>
          <w:szCs w:val="32"/>
        </w:rPr>
        <w:lastRenderedPageBreak/>
        <w:t>训练。</w:t>
      </w:r>
    </w:p>
    <w:p w14:paraId="02EC5C03" w14:textId="77777777" w:rsidR="008031DA" w:rsidRDefault="00000000">
      <w:pPr>
        <w:spacing w:line="560" w:lineRule="exact"/>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本科阶段</w:t>
      </w:r>
    </w:p>
    <w:p w14:paraId="409287C7" w14:textId="77777777" w:rsidR="008031DA" w:rsidRDefault="00000000">
      <w:pPr>
        <w:pStyle w:val="af9"/>
        <w:adjustRightInd w:val="0"/>
        <w:spacing w:line="520" w:lineRule="exact"/>
        <w:ind w:firstLine="640"/>
        <w:rPr>
          <w:rFonts w:ascii="Times New Roman" w:eastAsia="仿宋" w:hAnsi="Times New Roman" w:cs="Times New Roman"/>
          <w:sz w:val="32"/>
          <w:szCs w:val="32"/>
        </w:rPr>
      </w:pPr>
      <w:r>
        <w:rPr>
          <w:rFonts w:ascii="Times New Roman" w:eastAsia="仿宋" w:hAnsi="Times New Roman" w:cs="Times New Roman"/>
          <w:sz w:val="32"/>
          <w:szCs w:val="32"/>
        </w:rPr>
        <w:t>授予学位：工学学士学位</w:t>
      </w:r>
    </w:p>
    <w:p w14:paraId="506FA8F9" w14:textId="77777777" w:rsidR="008031DA" w:rsidRDefault="00000000">
      <w:pPr>
        <w:spacing w:line="560" w:lineRule="exact"/>
        <w:ind w:firstLine="640"/>
        <w:jc w:val="left"/>
        <w:rPr>
          <w:rFonts w:ascii="Times New Roman" w:eastAsia="仿宋" w:hAnsi="Times New Roman" w:cs="Times New Roman"/>
          <w:sz w:val="32"/>
          <w:szCs w:val="32"/>
        </w:rPr>
      </w:pPr>
      <w:r>
        <w:rPr>
          <w:rFonts w:ascii="Times New Roman" w:eastAsia="仿宋" w:hAnsi="Times New Roman" w:cs="Times New Roman"/>
          <w:sz w:val="32"/>
          <w:szCs w:val="32"/>
        </w:rPr>
        <w:t>达到学校对本科毕业生提出的德、智、体、美、</w:t>
      </w:r>
      <w:proofErr w:type="gramStart"/>
      <w:r>
        <w:rPr>
          <w:rFonts w:ascii="Times New Roman" w:eastAsia="仿宋" w:hAnsi="Times New Roman" w:cs="Times New Roman"/>
          <w:sz w:val="32"/>
          <w:szCs w:val="32"/>
        </w:rPr>
        <w:t>劳</w:t>
      </w:r>
      <w:proofErr w:type="gramEnd"/>
      <w:r>
        <w:rPr>
          <w:rFonts w:ascii="Times New Roman" w:eastAsia="仿宋" w:hAnsi="Times New Roman" w:cs="Times New Roman"/>
          <w:sz w:val="32"/>
          <w:szCs w:val="32"/>
        </w:rPr>
        <w:t>等方面的要求，</w:t>
      </w:r>
      <w:r>
        <w:rPr>
          <w:rFonts w:ascii="Times New Roman" w:eastAsia="仿宋" w:hAnsi="Times New Roman" w:cs="Times New Roman" w:hint="eastAsia"/>
          <w:sz w:val="32"/>
          <w:szCs w:val="32"/>
        </w:rPr>
        <w:t>学生修完本专业培养计划规定的课程及教学实践环节，取得规定的学分，完成毕业设计（论文）且通过答辩，完成学校规定的其它毕业要求，按照《天津大学本科毕业生学士学位授予工作实施细则》及其补充规定，可授予工学学士学位。</w:t>
      </w:r>
    </w:p>
    <w:p w14:paraId="66B23478" w14:textId="77777777" w:rsidR="008031DA" w:rsidRDefault="00000000">
      <w:pPr>
        <w:spacing w:line="560" w:lineRule="exact"/>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研究生阶段</w:t>
      </w:r>
    </w:p>
    <w:p w14:paraId="5D93BB87" w14:textId="77777777" w:rsidR="008031DA" w:rsidRDefault="00000000">
      <w:pPr>
        <w:spacing w:line="560" w:lineRule="exact"/>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授予学位：工学博士学位、工学硕士学位</w:t>
      </w:r>
    </w:p>
    <w:p w14:paraId="078E2561" w14:textId="77777777" w:rsidR="008031DA" w:rsidRDefault="00000000">
      <w:pPr>
        <w:spacing w:line="560" w:lineRule="exact"/>
        <w:ind w:firstLine="640"/>
        <w:rPr>
          <w:rFonts w:ascii="Times New Roman" w:eastAsia="仿宋" w:hAnsi="Times New Roman" w:cs="Times New Roman"/>
          <w:sz w:val="32"/>
          <w:szCs w:val="32"/>
        </w:rPr>
      </w:pPr>
      <w:r>
        <w:rPr>
          <w:rFonts w:ascii="Times New Roman" w:eastAsia="仿宋" w:hAnsi="Times New Roman" w:cs="Times New Roman"/>
          <w:sz w:val="32"/>
          <w:szCs w:val="32"/>
        </w:rPr>
        <w:t>达到学校对</w:t>
      </w:r>
      <w:r>
        <w:rPr>
          <w:rFonts w:ascii="Times New Roman" w:eastAsia="仿宋" w:hAnsi="Times New Roman" w:cs="Times New Roman" w:hint="eastAsia"/>
          <w:sz w:val="32"/>
          <w:szCs w:val="32"/>
        </w:rPr>
        <w:t>博士、硕士</w:t>
      </w:r>
      <w:r>
        <w:rPr>
          <w:rFonts w:ascii="Times New Roman" w:eastAsia="仿宋" w:hAnsi="Times New Roman" w:cs="Times New Roman"/>
          <w:sz w:val="32"/>
          <w:szCs w:val="32"/>
        </w:rPr>
        <w:t>毕业生提出的德、智、体、美、</w:t>
      </w:r>
      <w:proofErr w:type="gramStart"/>
      <w:r>
        <w:rPr>
          <w:rFonts w:ascii="Times New Roman" w:eastAsia="仿宋" w:hAnsi="Times New Roman" w:cs="Times New Roman"/>
          <w:sz w:val="32"/>
          <w:szCs w:val="32"/>
        </w:rPr>
        <w:t>劳</w:t>
      </w:r>
      <w:proofErr w:type="gramEnd"/>
      <w:r>
        <w:rPr>
          <w:rFonts w:ascii="Times New Roman" w:eastAsia="仿宋" w:hAnsi="Times New Roman" w:cs="Times New Roman"/>
          <w:sz w:val="32"/>
          <w:szCs w:val="32"/>
        </w:rPr>
        <w:t>等方面的要求，</w:t>
      </w:r>
      <w:r>
        <w:rPr>
          <w:rFonts w:ascii="Times New Roman" w:eastAsia="仿宋" w:hAnsi="Times New Roman" w:cs="Times New Roman" w:hint="eastAsia"/>
          <w:sz w:val="32"/>
          <w:szCs w:val="32"/>
        </w:rPr>
        <w:t>学生在完成博士、硕士阶段的学业，修满博士、硕士阶段专业培养计划规定的学分，并完成学位论文答辩，按照《天津大学硕士、博士学位授予工作实施细则》，可申请授予博士、硕士学位。</w:t>
      </w:r>
      <w:r>
        <w:rPr>
          <w:rFonts w:ascii="仿宋" w:eastAsia="仿宋" w:hAnsi="仿宋" w:hint="eastAsia"/>
          <w:bCs/>
          <w:sz w:val="32"/>
          <w:szCs w:val="32"/>
        </w:rPr>
        <w:t>在学期间发表论文的要求参见《天津大学学位评定第八分委员会（建筑工程学院）研究生学位申请成果基本条件》中相关规定。</w:t>
      </w:r>
    </w:p>
    <w:p w14:paraId="733CACF6" w14:textId="77777777" w:rsidR="008031DA" w:rsidRDefault="00000000">
      <w:pPr>
        <w:spacing w:line="560" w:lineRule="exact"/>
        <w:rPr>
          <w:rFonts w:ascii="黑体" w:eastAsia="黑体" w:hAnsi="黑体" w:hint="eastAsia"/>
          <w:sz w:val="32"/>
          <w:szCs w:val="32"/>
        </w:rPr>
      </w:pPr>
      <w:r>
        <w:rPr>
          <w:rFonts w:ascii="黑体" w:eastAsia="黑体" w:hAnsi="黑体" w:hint="eastAsia"/>
          <w:sz w:val="32"/>
          <w:szCs w:val="32"/>
        </w:rPr>
        <w:t>4.课程设置</w:t>
      </w:r>
    </w:p>
    <w:p w14:paraId="79C45871"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强</w:t>
      </w:r>
      <w:proofErr w:type="gramStart"/>
      <w:r>
        <w:rPr>
          <w:rFonts w:ascii="仿宋" w:eastAsia="仿宋" w:hAnsi="仿宋" w:hint="eastAsia"/>
          <w:bCs/>
          <w:sz w:val="32"/>
          <w:szCs w:val="32"/>
        </w:rPr>
        <w:t>基计划</w:t>
      </w:r>
      <w:proofErr w:type="gramEnd"/>
      <w:r>
        <w:rPr>
          <w:rFonts w:ascii="仿宋" w:eastAsia="仿宋" w:hAnsi="仿宋" w:hint="eastAsia"/>
          <w:bCs/>
          <w:sz w:val="32"/>
          <w:szCs w:val="32"/>
        </w:rPr>
        <w:t>本科阶段培养的课程设置包括：通识教育类课程、专业类课程、实践课程、本</w:t>
      </w:r>
      <w:proofErr w:type="gramStart"/>
      <w:r>
        <w:rPr>
          <w:rFonts w:ascii="仿宋" w:eastAsia="仿宋" w:hAnsi="仿宋" w:hint="eastAsia"/>
          <w:bCs/>
          <w:sz w:val="32"/>
          <w:szCs w:val="32"/>
        </w:rPr>
        <w:t>研</w:t>
      </w:r>
      <w:proofErr w:type="gramEnd"/>
      <w:r>
        <w:rPr>
          <w:rFonts w:ascii="仿宋" w:eastAsia="仿宋" w:hAnsi="仿宋" w:hint="eastAsia"/>
          <w:bCs/>
          <w:sz w:val="32"/>
          <w:szCs w:val="32"/>
        </w:rPr>
        <w:t>贯通类课程及个性化课程。具体设置如下：</w:t>
      </w:r>
    </w:p>
    <w:p w14:paraId="7C81E9A6"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1.通识教育类课程：包括思想政治理论、心理、文化素质、健</w:t>
      </w:r>
      <w:r>
        <w:rPr>
          <w:rFonts w:ascii="仿宋" w:eastAsia="仿宋" w:hAnsi="仿宋" w:hint="eastAsia"/>
          <w:bCs/>
          <w:sz w:val="32"/>
          <w:szCs w:val="32"/>
        </w:rPr>
        <w:lastRenderedPageBreak/>
        <w:t>康教育、军事、体育、外语、等模块化课程。</w:t>
      </w:r>
    </w:p>
    <w:p w14:paraId="1EED7639"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2.专业教育类课程：包括数理基础、大类基础课程、专业模块课程，其中专业模块又包括专业核心课和专业选修课。</w:t>
      </w:r>
    </w:p>
    <w:p w14:paraId="16DD385C"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（1）数理基础课程，包括微积分I、理论力学原理与应用、微积分II、线性代数初步、概率论与数理统计。</w:t>
      </w:r>
    </w:p>
    <w:p w14:paraId="3FC7D81F"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（2）大类基础类课程，包括画法几何与工程制图、船舶与海洋工程新技术研究、人工智能导论、计算机程序设计基础、复变函数与场论、工程经济学、船舶与海洋工程项目管理、智能设计技术。</w:t>
      </w:r>
    </w:p>
    <w:p w14:paraId="70BAE7AA"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（3）专业核心课，船体制图、船体结构、材料力学、结构力学I、船舶与海洋结构物静力学、流体力学I、流体力学II、深海结构理论及其试验、结构力学II、船舶与海洋结构物智能设计制造。</w:t>
      </w:r>
    </w:p>
    <w:p w14:paraId="4D564CC2"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（4）专业选修课，包括高新船舶与海洋装备智能设计及管理（船舶工程）、海洋工程与智能海事（海洋工程）、国际航运与船海智能设计管理（国航）三个模块，根据各模块特点制定个性化课程如下：</w:t>
      </w:r>
    </w:p>
    <w:p w14:paraId="02CB8CD1"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高新船舶与海洋装备智能设计及管理（船舶工程）模块：船舶运动学、船舶快速性、船舶与海洋结构物强度与结构设计、船舶与海洋工程设备、动力装置、船舶与海洋结构物设计原理1。</w:t>
      </w:r>
    </w:p>
    <w:p w14:paraId="55E5D556"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海洋工程与智能海事（海洋工程）模块：海洋石油开发工艺与设备、土力学与地基、海洋工程波浪力学、海洋活动式平台、</w:t>
      </w:r>
      <w:r>
        <w:rPr>
          <w:rFonts w:ascii="仿宋" w:eastAsia="仿宋" w:hAnsi="仿宋" w:hint="eastAsia"/>
          <w:bCs/>
          <w:sz w:val="32"/>
          <w:szCs w:val="32"/>
        </w:rPr>
        <w:lastRenderedPageBreak/>
        <w:t>海洋油气管道工程、海洋桩基平台1。</w:t>
      </w:r>
    </w:p>
    <w:p w14:paraId="6D3632E9"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国际航运与船海智能设计管理（国航）模块：海商法1、远洋运输业务、国际航运管理、航运市场学、船舶与海洋工程设备、动力装置。</w:t>
      </w:r>
    </w:p>
    <w:p w14:paraId="534C105A"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3.综合实践课程：专业实习、三个模块各自的课程设计、毕业设计等实践课程。</w:t>
      </w:r>
    </w:p>
    <w:p w14:paraId="281C2257"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4.本</w:t>
      </w:r>
      <w:proofErr w:type="gramStart"/>
      <w:r>
        <w:rPr>
          <w:rFonts w:ascii="仿宋" w:eastAsia="仿宋" w:hAnsi="仿宋" w:hint="eastAsia"/>
          <w:bCs/>
          <w:sz w:val="32"/>
          <w:szCs w:val="32"/>
        </w:rPr>
        <w:t>研</w:t>
      </w:r>
      <w:proofErr w:type="gramEnd"/>
      <w:r>
        <w:rPr>
          <w:rFonts w:ascii="仿宋" w:eastAsia="仿宋" w:hAnsi="仿宋" w:hint="eastAsia"/>
          <w:bCs/>
          <w:sz w:val="32"/>
          <w:szCs w:val="32"/>
        </w:rPr>
        <w:t>贯通类课程：根据研究生所选方向的研究生专业课程或导师来制定。</w:t>
      </w:r>
    </w:p>
    <w:p w14:paraId="5A5E2EAF" w14:textId="77777777" w:rsidR="008031DA" w:rsidRDefault="00000000">
      <w:pPr>
        <w:spacing w:line="560" w:lineRule="exact"/>
        <w:ind w:firstLine="640"/>
        <w:rPr>
          <w:rFonts w:ascii="仿宋" w:eastAsia="仿宋" w:hAnsi="仿宋" w:hint="eastAsia"/>
          <w:bCs/>
          <w:sz w:val="32"/>
          <w:szCs w:val="32"/>
        </w:rPr>
      </w:pPr>
      <w:r>
        <w:rPr>
          <w:rFonts w:ascii="仿宋" w:eastAsia="仿宋" w:hAnsi="仿宋" w:hint="eastAsia"/>
          <w:bCs/>
          <w:sz w:val="32"/>
          <w:szCs w:val="32"/>
        </w:rPr>
        <w:t>5.个性化教育课程：为本</w:t>
      </w:r>
      <w:proofErr w:type="gramStart"/>
      <w:r>
        <w:rPr>
          <w:rFonts w:ascii="仿宋" w:eastAsia="仿宋" w:hAnsi="仿宋" w:hint="eastAsia"/>
          <w:bCs/>
          <w:sz w:val="32"/>
          <w:szCs w:val="32"/>
        </w:rPr>
        <w:t>研</w:t>
      </w:r>
      <w:proofErr w:type="gramEnd"/>
      <w:r>
        <w:rPr>
          <w:rFonts w:ascii="仿宋" w:eastAsia="仿宋" w:hAnsi="仿宋" w:hint="eastAsia"/>
          <w:bCs/>
          <w:sz w:val="32"/>
          <w:szCs w:val="32"/>
        </w:rPr>
        <w:t>贯通课程、学生创新实践计划（PSIP）课程，全部修业期间需修满10学分。</w:t>
      </w:r>
    </w:p>
    <w:p w14:paraId="6A31C990" w14:textId="77777777" w:rsidR="008031DA" w:rsidRDefault="00000000">
      <w:pPr>
        <w:spacing w:line="560" w:lineRule="exact"/>
        <w:rPr>
          <w:rFonts w:ascii="黑体" w:eastAsia="黑体" w:hAnsi="黑体" w:hint="eastAsia"/>
          <w:sz w:val="32"/>
          <w:szCs w:val="32"/>
        </w:rPr>
      </w:pPr>
      <w:r>
        <w:rPr>
          <w:rFonts w:ascii="黑体" w:eastAsia="黑体" w:hAnsi="黑体" w:hint="eastAsia"/>
          <w:sz w:val="32"/>
          <w:szCs w:val="32"/>
        </w:rPr>
        <w:t>5.</w:t>
      </w:r>
      <w:r>
        <w:rPr>
          <w:rFonts w:hint="eastAsia"/>
        </w:rPr>
        <w:t xml:space="preserve"> </w:t>
      </w:r>
      <w:r>
        <w:rPr>
          <w:rFonts w:ascii="黑体" w:eastAsia="黑体" w:hAnsi="黑体" w:hint="eastAsia"/>
          <w:sz w:val="32"/>
          <w:szCs w:val="32"/>
        </w:rPr>
        <w:t>本培养方案解释权属天津大学建筑工程学院。</w:t>
      </w:r>
    </w:p>
    <w:p w14:paraId="130E78ED" w14:textId="77777777" w:rsidR="008031DA" w:rsidRDefault="008031DA">
      <w:pPr>
        <w:spacing w:line="560" w:lineRule="exact"/>
        <w:ind w:firstLine="640"/>
      </w:pPr>
    </w:p>
    <w:sectPr w:rsidR="008031DA">
      <w:footerReference w:type="default" r:id="rId9"/>
      <w:footerReference w:type="first" r:id="rId10"/>
      <w:pgSz w:w="11906" w:h="16838"/>
      <w:pgMar w:top="2098" w:right="1474" w:bottom="2154" w:left="1417" w:header="851" w:footer="992" w:gutter="0"/>
      <w:pgNumType w:fmt="numberInDash"/>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584BD" w14:textId="77777777" w:rsidR="001842F7" w:rsidRDefault="001842F7">
      <w:r>
        <w:separator/>
      </w:r>
    </w:p>
  </w:endnote>
  <w:endnote w:type="continuationSeparator" w:id="0">
    <w:p w14:paraId="6F88C05B" w14:textId="77777777" w:rsidR="001842F7" w:rsidRDefault="00184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embedRegular r:id="rId1" w:subsetted="1" w:fontKey="{76CE0F1B-1E42-47CD-87BC-8BB1EEF5E6D9}"/>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2" w:subsetted="1" w:fontKey="{3D70F966-EAC1-4E35-950C-5DAAC51349E7}"/>
  </w:font>
  <w:font w:name="Cambria">
    <w:altName w:val="苹方-简"/>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微软雅黑">
    <w:altName w:val="汉仪旗黑"/>
    <w:panose1 w:val="020B0503020204020204"/>
    <w:charset w:val="86"/>
    <w:family w:val="swiss"/>
    <w:pitch w:val="variable"/>
    <w:sig w:usb0="80000287" w:usb1="2ACF3C50" w:usb2="00000016" w:usb3="00000000" w:csb0="0004001F" w:csb1="00000000"/>
  </w:font>
  <w:font w:name="楷体_GB2312">
    <w:altName w:val="汉仪楷体简"/>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E-BZ">
    <w:altName w:val="Cambria"/>
    <w:charset w:val="00"/>
    <w:family w:val="roman"/>
    <w:pitch w:val="default"/>
  </w:font>
  <w:font w:name="FZSSK--GBK1-0">
    <w:altName w:val="宋体"/>
    <w:charset w:val="86"/>
    <w:family w:val="roman"/>
    <w:pitch w:val="default"/>
    <w:sig w:usb0="A00002BF" w:usb1="38CF7CFA" w:usb2="00082016" w:usb3="00000000" w:csb0="00040001" w:csb1="00000000"/>
  </w:font>
  <w:font w:name="仿宋_GB2312">
    <w:altName w:val="方正仿宋_GBK"/>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auto"/>
    <w:pitch w:val="default"/>
    <w:sig w:usb0="E00002FF" w:usb1="5000785B" w:usb2="00000000" w:usb3="00000000" w:csb0="2000019F" w:csb1="4F010000"/>
  </w:font>
  <w:font w:name="Calibri Light">
    <w:panose1 w:val="020F0302020204030204"/>
    <w:charset w:val="00"/>
    <w:family w:val="swiss"/>
    <w:pitch w:val="variable"/>
    <w:sig w:usb0="E4002EFF" w:usb1="C000247B" w:usb2="00000009" w:usb3="00000000" w:csb0="000001FF" w:csb1="00000000"/>
  </w:font>
  <w:font w:name="仿宋">
    <w:altName w:val="方正仿宋_GBK"/>
    <w:panose1 w:val="02010609060101010101"/>
    <w:charset w:val="86"/>
    <w:family w:val="modern"/>
    <w:pitch w:val="fixed"/>
    <w:sig w:usb0="800002BF" w:usb1="38CF7CFA" w:usb2="00000016" w:usb3="00000000" w:csb0="00040001" w:csb1="00000000"/>
    <w:embedRegular r:id="rId3" w:subsetted="1" w:fontKey="{4F76A1DA-37C8-41C4-84E3-7DFAC5BB01C1}"/>
    <w:embedBold r:id="rId4" w:subsetted="1" w:fontKey="{3058304C-EEC5-487F-B1B7-206D2E7F93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DA26A" w14:textId="77777777" w:rsidR="008031DA" w:rsidRDefault="00000000">
    <w:pPr>
      <w:pStyle w:val="ad"/>
      <w:jc w:val="center"/>
      <w:rPr>
        <w:rFonts w:ascii="宋体" w:eastAsia="宋体" w:hAnsi="宋体" w:hint="eastAsia"/>
        <w:sz w:val="28"/>
        <w:szCs w:val="28"/>
      </w:rPr>
    </w:pPr>
    <w:r>
      <w:rPr>
        <w:noProof/>
        <w:sz w:val="28"/>
      </w:rPr>
      <mc:AlternateContent>
        <mc:Choice Requires="wps">
          <w:drawing>
            <wp:anchor distT="0" distB="0" distL="114300" distR="114300" simplePos="0" relativeHeight="251659264" behindDoc="0" locked="0" layoutInCell="1" allowOverlap="1" wp14:anchorId="5E5E520E" wp14:editId="637EC670">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
                          </w:sdtPr>
                          <w:sdtEndPr>
                            <w:rPr>
                              <w:rFonts w:ascii="宋体" w:eastAsia="宋体" w:hAnsi="宋体"/>
                              <w:sz w:val="28"/>
                              <w:szCs w:val="28"/>
                            </w:rPr>
                          </w:sdtEndPr>
                          <w:sdtContent>
                            <w:p w14:paraId="0D401989" w14:textId="77777777" w:rsidR="008031DA" w:rsidRDefault="00000000">
                              <w:pPr>
                                <w:pStyle w:val="ad"/>
                                <w:jc w:val="center"/>
                                <w:rPr>
                                  <w:rFonts w:ascii="宋体" w:eastAsia="宋体" w:hAnsi="宋体" w:hint="eastAsia"/>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w:t>
                              </w:r>
                              <w:r>
                                <w:rPr>
                                  <w:rFonts w:ascii="宋体" w:eastAsia="宋体" w:hAnsi="宋体"/>
                                  <w:sz w:val="28"/>
                                  <w:szCs w:val="28"/>
                                </w:rPr>
                                <w:t xml:space="preserve"> 18 -</w:t>
                              </w:r>
                              <w:r>
                                <w:rPr>
                                  <w:rFonts w:ascii="宋体" w:eastAsia="宋体" w:hAnsi="宋体"/>
                                  <w:sz w:val="28"/>
                                  <w:szCs w:val="28"/>
                                </w:rPr>
                                <w:fldChar w:fldCharType="end"/>
                              </w:r>
                            </w:p>
                          </w:sdtContent>
                        </w:sdt>
                        <w:p w14:paraId="6F205F14" w14:textId="77777777" w:rsidR="008031DA" w:rsidRDefault="008031DA">
                          <w:pPr>
                            <w:rPr>
                              <w:rFonts w:ascii="宋体" w:eastAsia="宋体" w:hAnsi="宋体" w:hint="eastAsia"/>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
                    </w:sdtPr>
                    <w:sdtEndPr>
                      <w:rPr>
                        <w:rFonts w:ascii="宋体" w:hAnsi="宋体" w:eastAsia="宋体"/>
                        <w:sz w:val="28"/>
                        <w:szCs w:val="28"/>
                      </w:rPr>
                    </w:sdtEndPr>
                    <w:sdtContent>
                      <w:p w14:paraId="6EA91731">
                        <w:pPr>
                          <w:pStyle w:val="12"/>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18 -</w:t>
                        </w:r>
                        <w:r>
                          <w:rPr>
                            <w:rFonts w:ascii="宋体" w:hAnsi="宋体" w:eastAsia="宋体"/>
                            <w:sz w:val="28"/>
                            <w:szCs w:val="28"/>
                          </w:rPr>
                          <w:fldChar w:fldCharType="end"/>
                        </w:r>
                      </w:p>
                    </w:sdtContent>
                  </w:sdt>
                  <w:p w14:paraId="67EBB3AD">
                    <w:pPr>
                      <w:rPr>
                        <w:rFonts w:hint="eastAsia" w:ascii="宋体" w:hAnsi="宋体" w:eastAsia="宋体"/>
                        <w:sz w:val="28"/>
                        <w:szCs w:val="28"/>
                      </w:rPr>
                    </w:pPr>
                  </w:p>
                </w:txbxContent>
              </v:textbox>
            </v:shape>
          </w:pict>
        </mc:Fallback>
      </mc:AlternateContent>
    </w:r>
  </w:p>
  <w:p w14:paraId="213CB3DF" w14:textId="77777777" w:rsidR="008031DA" w:rsidRDefault="008031DA">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F268B" w14:textId="77777777" w:rsidR="008031DA" w:rsidRDefault="00000000">
    <w:pPr>
      <w:pStyle w:val="ad"/>
    </w:pPr>
    <w:r>
      <w:rPr>
        <w:noProof/>
      </w:rPr>
      <mc:AlternateContent>
        <mc:Choice Requires="wps">
          <w:drawing>
            <wp:anchor distT="0" distB="0" distL="114300" distR="114300" simplePos="0" relativeHeight="251660288" behindDoc="0" locked="0" layoutInCell="1" allowOverlap="1" wp14:anchorId="118FB159" wp14:editId="50936412">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72DDFB" w14:textId="77777777" w:rsidR="008031DA" w:rsidRDefault="00000000">
                          <w:pPr>
                            <w:pStyle w:val="ad"/>
                            <w:rPr>
                              <w:rFonts w:ascii="宋体" w:eastAsia="宋体" w:hAnsi="宋体" w:cs="宋体" w:hint="eastAsia"/>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2E9A791">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E2A38" w14:textId="77777777" w:rsidR="001842F7" w:rsidRDefault="001842F7">
      <w:r>
        <w:separator/>
      </w:r>
    </w:p>
  </w:footnote>
  <w:footnote w:type="continuationSeparator" w:id="0">
    <w:p w14:paraId="7BD9FB43" w14:textId="77777777" w:rsidR="001842F7" w:rsidRDefault="00184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61A4"/>
    <w:multiLevelType w:val="multilevel"/>
    <w:tmpl w:val="055361A4"/>
    <w:lvl w:ilvl="0">
      <w:start w:val="1"/>
      <w:numFmt w:val="decimal"/>
      <w:lvlText w:val="%1."/>
      <w:lvlJc w:val="left"/>
      <w:pPr>
        <w:ind w:left="1000" w:hanging="360"/>
      </w:pPr>
      <w:rPr>
        <w:rFonts w:ascii="黑体" w:eastAsia="黑体" w:hAnsi="黑体"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abstractNum w:abstractNumId="1" w15:restartNumberingAfterBreak="0">
    <w:nsid w:val="0F489C2E"/>
    <w:multiLevelType w:val="singleLevel"/>
    <w:tmpl w:val="0F489C2E"/>
    <w:lvl w:ilvl="0">
      <w:start w:val="1"/>
      <w:numFmt w:val="chineseCounting"/>
      <w:pStyle w:val="1"/>
      <w:suff w:val="nothing"/>
      <w:lvlText w:val="%1、"/>
      <w:lvlJc w:val="left"/>
      <w:pPr>
        <w:ind w:left="0" w:firstLine="420"/>
      </w:pPr>
      <w:rPr>
        <w:rFonts w:hint="eastAsia"/>
      </w:rPr>
    </w:lvl>
  </w:abstractNum>
  <w:abstractNum w:abstractNumId="2" w15:restartNumberingAfterBreak="0">
    <w:nsid w:val="611CB47B"/>
    <w:multiLevelType w:val="singleLevel"/>
    <w:tmpl w:val="611CB47B"/>
    <w:lvl w:ilvl="0">
      <w:start w:val="1"/>
      <w:numFmt w:val="chineseCounting"/>
      <w:pStyle w:val="5"/>
      <w:suff w:val="nothing"/>
      <w:lvlText w:val="%1、"/>
      <w:lvlJc w:val="left"/>
      <w:pPr>
        <w:ind w:left="0" w:firstLine="420"/>
      </w:pPr>
      <w:rPr>
        <w:rFonts w:hint="eastAsia"/>
      </w:rPr>
    </w:lvl>
  </w:abstractNum>
  <w:num w:numId="1" w16cid:durableId="1781100857">
    <w:abstractNumId w:val="1"/>
  </w:num>
  <w:num w:numId="2" w16cid:durableId="2146969630">
    <w:abstractNumId w:val="2"/>
  </w:num>
  <w:num w:numId="3" w16cid:durableId="191635214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FiOTMzN2QzNDkyOTA5ZjY3MjI5NzM4ZTYyNmQ5NGYifQ=="/>
  </w:docVars>
  <w:rsids>
    <w:rsidRoot w:val="008E51AD"/>
    <w:rsid w:val="9FDFF17A"/>
    <w:rsid w:val="B5EF48F0"/>
    <w:rsid w:val="CB5D755B"/>
    <w:rsid w:val="D5FDEB56"/>
    <w:rsid w:val="D6FDC61D"/>
    <w:rsid w:val="D7D966FA"/>
    <w:rsid w:val="DCD7A7BD"/>
    <w:rsid w:val="DD3F4F24"/>
    <w:rsid w:val="DFDB9ED4"/>
    <w:rsid w:val="DFDDCCAE"/>
    <w:rsid w:val="EAFF8431"/>
    <w:rsid w:val="EDFF5A78"/>
    <w:rsid w:val="F1FE30C1"/>
    <w:rsid w:val="F35F96ED"/>
    <w:rsid w:val="F49F80C0"/>
    <w:rsid w:val="F68E4A08"/>
    <w:rsid w:val="F77F934E"/>
    <w:rsid w:val="F97E6C6F"/>
    <w:rsid w:val="FBB749E1"/>
    <w:rsid w:val="FBDDF05B"/>
    <w:rsid w:val="FDFB33FE"/>
    <w:rsid w:val="FFDCD1A1"/>
    <w:rsid w:val="FFFF5CC9"/>
    <w:rsid w:val="00006857"/>
    <w:rsid w:val="00010213"/>
    <w:rsid w:val="000118ED"/>
    <w:rsid w:val="00030FB8"/>
    <w:rsid w:val="000310CC"/>
    <w:rsid w:val="0004088F"/>
    <w:rsid w:val="00054ACA"/>
    <w:rsid w:val="00056A63"/>
    <w:rsid w:val="00065EBC"/>
    <w:rsid w:val="00082503"/>
    <w:rsid w:val="00086702"/>
    <w:rsid w:val="000878CE"/>
    <w:rsid w:val="00087F58"/>
    <w:rsid w:val="0009161B"/>
    <w:rsid w:val="000A003A"/>
    <w:rsid w:val="000A16C6"/>
    <w:rsid w:val="000A1B10"/>
    <w:rsid w:val="000A60B0"/>
    <w:rsid w:val="000B05F5"/>
    <w:rsid w:val="000C2CB6"/>
    <w:rsid w:val="000C5793"/>
    <w:rsid w:val="000C59C1"/>
    <w:rsid w:val="000D0CE9"/>
    <w:rsid w:val="000D17CE"/>
    <w:rsid w:val="000F0EF1"/>
    <w:rsid w:val="000F273C"/>
    <w:rsid w:val="000F76B6"/>
    <w:rsid w:val="00102F7A"/>
    <w:rsid w:val="00140840"/>
    <w:rsid w:val="00147FCE"/>
    <w:rsid w:val="001516AD"/>
    <w:rsid w:val="00153128"/>
    <w:rsid w:val="00156CD7"/>
    <w:rsid w:val="0016738E"/>
    <w:rsid w:val="001763E8"/>
    <w:rsid w:val="00183B87"/>
    <w:rsid w:val="001842F7"/>
    <w:rsid w:val="00186049"/>
    <w:rsid w:val="00195252"/>
    <w:rsid w:val="001B6CFA"/>
    <w:rsid w:val="001C175B"/>
    <w:rsid w:val="001C4A26"/>
    <w:rsid w:val="001D6FAC"/>
    <w:rsid w:val="001E7666"/>
    <w:rsid w:val="001F0FB2"/>
    <w:rsid w:val="001F750F"/>
    <w:rsid w:val="0020305B"/>
    <w:rsid w:val="002121A2"/>
    <w:rsid w:val="00217BED"/>
    <w:rsid w:val="0022202E"/>
    <w:rsid w:val="002316A7"/>
    <w:rsid w:val="002478B9"/>
    <w:rsid w:val="00264BD2"/>
    <w:rsid w:val="00274285"/>
    <w:rsid w:val="00281362"/>
    <w:rsid w:val="002B53E7"/>
    <w:rsid w:val="002C0ECA"/>
    <w:rsid w:val="002C3BC2"/>
    <w:rsid w:val="002D5891"/>
    <w:rsid w:val="002E1082"/>
    <w:rsid w:val="002E66B3"/>
    <w:rsid w:val="002F6934"/>
    <w:rsid w:val="00304D13"/>
    <w:rsid w:val="0032314B"/>
    <w:rsid w:val="00323BA5"/>
    <w:rsid w:val="00326102"/>
    <w:rsid w:val="00333BE2"/>
    <w:rsid w:val="00335E80"/>
    <w:rsid w:val="00344073"/>
    <w:rsid w:val="00347D31"/>
    <w:rsid w:val="003839EE"/>
    <w:rsid w:val="0038665C"/>
    <w:rsid w:val="0039150A"/>
    <w:rsid w:val="00395083"/>
    <w:rsid w:val="00395D4D"/>
    <w:rsid w:val="003A3D1A"/>
    <w:rsid w:val="003B7B9A"/>
    <w:rsid w:val="003C7719"/>
    <w:rsid w:val="003D0490"/>
    <w:rsid w:val="003D6671"/>
    <w:rsid w:val="003F3A8C"/>
    <w:rsid w:val="003F4E2B"/>
    <w:rsid w:val="00406BC8"/>
    <w:rsid w:val="00412096"/>
    <w:rsid w:val="00446DD3"/>
    <w:rsid w:val="00457FE4"/>
    <w:rsid w:val="00480A20"/>
    <w:rsid w:val="004B1621"/>
    <w:rsid w:val="00513838"/>
    <w:rsid w:val="0051398D"/>
    <w:rsid w:val="005207B7"/>
    <w:rsid w:val="00525B34"/>
    <w:rsid w:val="005324C5"/>
    <w:rsid w:val="005331FA"/>
    <w:rsid w:val="00534243"/>
    <w:rsid w:val="00535489"/>
    <w:rsid w:val="005436CE"/>
    <w:rsid w:val="0054444D"/>
    <w:rsid w:val="0054511C"/>
    <w:rsid w:val="00581EAF"/>
    <w:rsid w:val="0058382B"/>
    <w:rsid w:val="005A0B3C"/>
    <w:rsid w:val="005A7014"/>
    <w:rsid w:val="005A7C8B"/>
    <w:rsid w:val="005B37AF"/>
    <w:rsid w:val="005C0C9F"/>
    <w:rsid w:val="005C3D58"/>
    <w:rsid w:val="005E132F"/>
    <w:rsid w:val="005E75BA"/>
    <w:rsid w:val="005F3EFD"/>
    <w:rsid w:val="005F474A"/>
    <w:rsid w:val="0061793A"/>
    <w:rsid w:val="00620A31"/>
    <w:rsid w:val="0062544C"/>
    <w:rsid w:val="0062736C"/>
    <w:rsid w:val="00636AD7"/>
    <w:rsid w:val="00637A0A"/>
    <w:rsid w:val="006539BB"/>
    <w:rsid w:val="00656AB4"/>
    <w:rsid w:val="006634D2"/>
    <w:rsid w:val="00674DC5"/>
    <w:rsid w:val="006873DA"/>
    <w:rsid w:val="006A78BD"/>
    <w:rsid w:val="006C5987"/>
    <w:rsid w:val="006D0955"/>
    <w:rsid w:val="006D1796"/>
    <w:rsid w:val="006D4B05"/>
    <w:rsid w:val="006E3A04"/>
    <w:rsid w:val="006F40A9"/>
    <w:rsid w:val="00700C48"/>
    <w:rsid w:val="0071267C"/>
    <w:rsid w:val="00722E46"/>
    <w:rsid w:val="00726B3F"/>
    <w:rsid w:val="00732718"/>
    <w:rsid w:val="007371BA"/>
    <w:rsid w:val="00743BA0"/>
    <w:rsid w:val="007622A8"/>
    <w:rsid w:val="00767D8F"/>
    <w:rsid w:val="00777C4E"/>
    <w:rsid w:val="007808C4"/>
    <w:rsid w:val="007961F4"/>
    <w:rsid w:val="007A4229"/>
    <w:rsid w:val="007B0332"/>
    <w:rsid w:val="007D05F7"/>
    <w:rsid w:val="007F70F7"/>
    <w:rsid w:val="007F73A3"/>
    <w:rsid w:val="008031DA"/>
    <w:rsid w:val="008126D7"/>
    <w:rsid w:val="00813414"/>
    <w:rsid w:val="008237CB"/>
    <w:rsid w:val="0083268F"/>
    <w:rsid w:val="00836AAF"/>
    <w:rsid w:val="00844175"/>
    <w:rsid w:val="00856E1F"/>
    <w:rsid w:val="008655A3"/>
    <w:rsid w:val="00875660"/>
    <w:rsid w:val="008819D0"/>
    <w:rsid w:val="00887525"/>
    <w:rsid w:val="008917A2"/>
    <w:rsid w:val="00894748"/>
    <w:rsid w:val="008A3046"/>
    <w:rsid w:val="008D0D88"/>
    <w:rsid w:val="008E01DE"/>
    <w:rsid w:val="008E51AD"/>
    <w:rsid w:val="008E74F3"/>
    <w:rsid w:val="008F191A"/>
    <w:rsid w:val="008F49C7"/>
    <w:rsid w:val="00910B56"/>
    <w:rsid w:val="00910DDA"/>
    <w:rsid w:val="0091463F"/>
    <w:rsid w:val="00923A98"/>
    <w:rsid w:val="00932F9F"/>
    <w:rsid w:val="0093606D"/>
    <w:rsid w:val="00945FBE"/>
    <w:rsid w:val="00971685"/>
    <w:rsid w:val="009921CB"/>
    <w:rsid w:val="00997B5D"/>
    <w:rsid w:val="009A24F3"/>
    <w:rsid w:val="009B2D11"/>
    <w:rsid w:val="009C23ED"/>
    <w:rsid w:val="009C4A49"/>
    <w:rsid w:val="009C6B13"/>
    <w:rsid w:val="009D4C0D"/>
    <w:rsid w:val="009F3D83"/>
    <w:rsid w:val="00A00106"/>
    <w:rsid w:val="00A033CB"/>
    <w:rsid w:val="00A04121"/>
    <w:rsid w:val="00A04BD7"/>
    <w:rsid w:val="00A15916"/>
    <w:rsid w:val="00A1639F"/>
    <w:rsid w:val="00A26300"/>
    <w:rsid w:val="00A44685"/>
    <w:rsid w:val="00A61628"/>
    <w:rsid w:val="00A655E5"/>
    <w:rsid w:val="00A75478"/>
    <w:rsid w:val="00A86BDD"/>
    <w:rsid w:val="00A95D71"/>
    <w:rsid w:val="00AA3866"/>
    <w:rsid w:val="00AB121F"/>
    <w:rsid w:val="00AB66B6"/>
    <w:rsid w:val="00AD532C"/>
    <w:rsid w:val="00AE27A3"/>
    <w:rsid w:val="00AE3ADA"/>
    <w:rsid w:val="00B03983"/>
    <w:rsid w:val="00B10EFE"/>
    <w:rsid w:val="00B1757D"/>
    <w:rsid w:val="00B338BA"/>
    <w:rsid w:val="00B41855"/>
    <w:rsid w:val="00B43C84"/>
    <w:rsid w:val="00B44346"/>
    <w:rsid w:val="00B44D65"/>
    <w:rsid w:val="00B52C7B"/>
    <w:rsid w:val="00B5626D"/>
    <w:rsid w:val="00B7300B"/>
    <w:rsid w:val="00B74559"/>
    <w:rsid w:val="00B75661"/>
    <w:rsid w:val="00B8768D"/>
    <w:rsid w:val="00B94C36"/>
    <w:rsid w:val="00BA2717"/>
    <w:rsid w:val="00BB2C5C"/>
    <w:rsid w:val="00BC6466"/>
    <w:rsid w:val="00BD4948"/>
    <w:rsid w:val="00BE0AD7"/>
    <w:rsid w:val="00BE0C40"/>
    <w:rsid w:val="00BF5B9C"/>
    <w:rsid w:val="00C06596"/>
    <w:rsid w:val="00C22DC0"/>
    <w:rsid w:val="00C4411B"/>
    <w:rsid w:val="00C45F7A"/>
    <w:rsid w:val="00C56A9C"/>
    <w:rsid w:val="00C65A8E"/>
    <w:rsid w:val="00C77847"/>
    <w:rsid w:val="00C86648"/>
    <w:rsid w:val="00C9032A"/>
    <w:rsid w:val="00CA3B41"/>
    <w:rsid w:val="00CA657D"/>
    <w:rsid w:val="00CB2E76"/>
    <w:rsid w:val="00CC6BC3"/>
    <w:rsid w:val="00CC7844"/>
    <w:rsid w:val="00CD3F9F"/>
    <w:rsid w:val="00CD4174"/>
    <w:rsid w:val="00CE27F3"/>
    <w:rsid w:val="00CE357F"/>
    <w:rsid w:val="00CF4ED8"/>
    <w:rsid w:val="00D0640C"/>
    <w:rsid w:val="00D14499"/>
    <w:rsid w:val="00D20D07"/>
    <w:rsid w:val="00D24DEA"/>
    <w:rsid w:val="00D37D59"/>
    <w:rsid w:val="00D526DA"/>
    <w:rsid w:val="00D55E62"/>
    <w:rsid w:val="00D60089"/>
    <w:rsid w:val="00D64720"/>
    <w:rsid w:val="00D677F4"/>
    <w:rsid w:val="00D73CB3"/>
    <w:rsid w:val="00D83AE1"/>
    <w:rsid w:val="00DA5311"/>
    <w:rsid w:val="00DA6044"/>
    <w:rsid w:val="00DA620C"/>
    <w:rsid w:val="00DA6D01"/>
    <w:rsid w:val="00DB6D42"/>
    <w:rsid w:val="00DC257F"/>
    <w:rsid w:val="00DD35DD"/>
    <w:rsid w:val="00DE05F0"/>
    <w:rsid w:val="00DE0AC6"/>
    <w:rsid w:val="00DE310F"/>
    <w:rsid w:val="00DE3B64"/>
    <w:rsid w:val="00DE532D"/>
    <w:rsid w:val="00E106FD"/>
    <w:rsid w:val="00E6116A"/>
    <w:rsid w:val="00E619EC"/>
    <w:rsid w:val="00E80936"/>
    <w:rsid w:val="00E864A2"/>
    <w:rsid w:val="00E86D6C"/>
    <w:rsid w:val="00E90C97"/>
    <w:rsid w:val="00E97997"/>
    <w:rsid w:val="00EA04E3"/>
    <w:rsid w:val="00EA4DF9"/>
    <w:rsid w:val="00ED5FEC"/>
    <w:rsid w:val="00EE1607"/>
    <w:rsid w:val="00EE20DF"/>
    <w:rsid w:val="00EE45A4"/>
    <w:rsid w:val="00EE4D1E"/>
    <w:rsid w:val="00EF07C0"/>
    <w:rsid w:val="00EF3BD9"/>
    <w:rsid w:val="00EF797E"/>
    <w:rsid w:val="00F10C22"/>
    <w:rsid w:val="00F17B4E"/>
    <w:rsid w:val="00F21F9B"/>
    <w:rsid w:val="00F40ADB"/>
    <w:rsid w:val="00F449B0"/>
    <w:rsid w:val="00F6441E"/>
    <w:rsid w:val="00F6686E"/>
    <w:rsid w:val="00F710C7"/>
    <w:rsid w:val="00F71C81"/>
    <w:rsid w:val="00F725CA"/>
    <w:rsid w:val="00F77E8A"/>
    <w:rsid w:val="00F918C9"/>
    <w:rsid w:val="00F96E53"/>
    <w:rsid w:val="00FA7F74"/>
    <w:rsid w:val="00FB0035"/>
    <w:rsid w:val="00FB0321"/>
    <w:rsid w:val="00FB0394"/>
    <w:rsid w:val="00FC59F1"/>
    <w:rsid w:val="00FD2B20"/>
    <w:rsid w:val="00FE092B"/>
    <w:rsid w:val="00FE5372"/>
    <w:rsid w:val="00FE6224"/>
    <w:rsid w:val="00FF2BEB"/>
    <w:rsid w:val="015C2B0C"/>
    <w:rsid w:val="038F0F77"/>
    <w:rsid w:val="04191EB1"/>
    <w:rsid w:val="04FD23E8"/>
    <w:rsid w:val="053C726A"/>
    <w:rsid w:val="05504736"/>
    <w:rsid w:val="08075017"/>
    <w:rsid w:val="088A61B1"/>
    <w:rsid w:val="0B312AA9"/>
    <w:rsid w:val="0C13404F"/>
    <w:rsid w:val="0C596987"/>
    <w:rsid w:val="0E741495"/>
    <w:rsid w:val="104C1876"/>
    <w:rsid w:val="11533E68"/>
    <w:rsid w:val="15B43B06"/>
    <w:rsid w:val="190412EA"/>
    <w:rsid w:val="196A7291"/>
    <w:rsid w:val="1C3D55BC"/>
    <w:rsid w:val="1EEF7B2E"/>
    <w:rsid w:val="1F807EA8"/>
    <w:rsid w:val="1F9E45C4"/>
    <w:rsid w:val="1FA76CCD"/>
    <w:rsid w:val="20266EA8"/>
    <w:rsid w:val="2409047A"/>
    <w:rsid w:val="277F6E3C"/>
    <w:rsid w:val="2BAE6787"/>
    <w:rsid w:val="2BE10190"/>
    <w:rsid w:val="2FDFB797"/>
    <w:rsid w:val="30F46B5D"/>
    <w:rsid w:val="31CB0A3D"/>
    <w:rsid w:val="39DE7CFC"/>
    <w:rsid w:val="3C882B95"/>
    <w:rsid w:val="3D7E0270"/>
    <w:rsid w:val="3DF77A2D"/>
    <w:rsid w:val="3E135D25"/>
    <w:rsid w:val="3E287718"/>
    <w:rsid w:val="3FAFD001"/>
    <w:rsid w:val="3FFE995B"/>
    <w:rsid w:val="3FFFA811"/>
    <w:rsid w:val="40B76706"/>
    <w:rsid w:val="43C66953"/>
    <w:rsid w:val="4712301E"/>
    <w:rsid w:val="478949C6"/>
    <w:rsid w:val="491219D7"/>
    <w:rsid w:val="4A222812"/>
    <w:rsid w:val="4BCC1889"/>
    <w:rsid w:val="4D6F4FCA"/>
    <w:rsid w:val="4FE231E8"/>
    <w:rsid w:val="55A43302"/>
    <w:rsid w:val="55D768BB"/>
    <w:rsid w:val="56FEFEF0"/>
    <w:rsid w:val="5AE20B01"/>
    <w:rsid w:val="5D343252"/>
    <w:rsid w:val="626B762E"/>
    <w:rsid w:val="62F85366"/>
    <w:rsid w:val="65FCC15F"/>
    <w:rsid w:val="682D2D9E"/>
    <w:rsid w:val="6A80228D"/>
    <w:rsid w:val="6B737C7F"/>
    <w:rsid w:val="6D004FEB"/>
    <w:rsid w:val="6E3FC991"/>
    <w:rsid w:val="6F7FE072"/>
    <w:rsid w:val="6FB525BC"/>
    <w:rsid w:val="6FDE4C1A"/>
    <w:rsid w:val="70A10E78"/>
    <w:rsid w:val="70BE6F98"/>
    <w:rsid w:val="739A7D73"/>
    <w:rsid w:val="76FCF7C2"/>
    <w:rsid w:val="77C03B90"/>
    <w:rsid w:val="783F46DD"/>
    <w:rsid w:val="797F640E"/>
    <w:rsid w:val="79FF5EC7"/>
    <w:rsid w:val="7B9BA7B9"/>
    <w:rsid w:val="7BBFE157"/>
    <w:rsid w:val="7BF4E395"/>
    <w:rsid w:val="7BFFF169"/>
    <w:rsid w:val="7D117B52"/>
    <w:rsid w:val="7EBD95EB"/>
    <w:rsid w:val="7F5F540C"/>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E42CF"/>
  <w15:docId w15:val="{D01A318B-E97D-463A-8724-C805B603D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uiPriority="0"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keepLines/>
      <w:numPr>
        <w:numId w:val="1"/>
      </w:numPr>
      <w:ind w:firstLineChars="200" w:firstLine="200"/>
      <w:outlineLvl w:val="0"/>
    </w:pPr>
    <w:rPr>
      <w:rFonts w:ascii="Calibri" w:eastAsia="宋体" w:hAnsi="Calibri" w:cs="宋体"/>
      <w:b/>
      <w:bCs/>
      <w:kern w:val="44"/>
      <w:sz w:val="44"/>
      <w:szCs w:val="44"/>
    </w:rPr>
  </w:style>
  <w:style w:type="paragraph" w:styleId="2">
    <w:name w:val="heading 2"/>
    <w:basedOn w:val="a"/>
    <w:next w:val="a"/>
    <w:link w:val="20"/>
    <w:unhideWhenUsed/>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0"/>
    <w:unhideWhenUsed/>
    <w:qFormat/>
    <w:pPr>
      <w:keepNext/>
      <w:keepLines/>
      <w:spacing w:before="260" w:after="260" w:line="416" w:lineRule="auto"/>
      <w:ind w:firstLineChars="200" w:firstLine="883"/>
      <w:jc w:val="center"/>
      <w:outlineLvl w:val="2"/>
    </w:pPr>
    <w:rPr>
      <w:rFonts w:ascii="Calibri" w:eastAsia="宋体" w:hAnsi="Calibri" w:cs="宋体"/>
      <w:b/>
      <w:bCs/>
      <w:sz w:val="44"/>
      <w:szCs w:val="32"/>
    </w:rPr>
  </w:style>
  <w:style w:type="paragraph" w:styleId="4">
    <w:name w:val="heading 4"/>
    <w:basedOn w:val="a"/>
    <w:next w:val="a"/>
    <w:link w:val="40"/>
    <w:unhideWhenUsed/>
    <w:qFormat/>
    <w:pPr>
      <w:keepNext/>
      <w:keepLines/>
      <w:spacing w:before="280" w:after="290" w:line="372" w:lineRule="auto"/>
      <w:ind w:firstLineChars="200" w:firstLine="883"/>
      <w:outlineLvl w:val="3"/>
    </w:pPr>
    <w:rPr>
      <w:rFonts w:ascii="Arial" w:eastAsia="黑体" w:hAnsi="Arial" w:cs="宋体"/>
      <w:b/>
      <w:sz w:val="28"/>
    </w:rPr>
  </w:style>
  <w:style w:type="paragraph" w:styleId="5">
    <w:name w:val="heading 5"/>
    <w:basedOn w:val="a"/>
    <w:next w:val="a"/>
    <w:link w:val="50"/>
    <w:unhideWhenUsed/>
    <w:qFormat/>
    <w:pPr>
      <w:keepNext/>
      <w:keepLines/>
      <w:numPr>
        <w:numId w:val="2"/>
      </w:numPr>
      <w:spacing w:before="280" w:after="290" w:line="372" w:lineRule="auto"/>
      <w:ind w:firstLine="0"/>
      <w:outlineLvl w:val="4"/>
    </w:pPr>
    <w:rPr>
      <w:rFonts w:ascii="Calibri" w:eastAsia="微软雅黑" w:hAnsi="Calibri" w:cs="宋体"/>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qFormat/>
    <w:pPr>
      <w:spacing w:line="400" w:lineRule="exact"/>
      <w:ind w:firstLineChars="200" w:firstLine="883"/>
    </w:pPr>
    <w:rPr>
      <w:rFonts w:ascii="宋体" w:eastAsia="宋体" w:hAnsi="Calibri" w:cs="宋体"/>
      <w:sz w:val="18"/>
      <w:szCs w:val="18"/>
    </w:rPr>
  </w:style>
  <w:style w:type="paragraph" w:styleId="a5">
    <w:name w:val="annotation text"/>
    <w:basedOn w:val="a"/>
    <w:link w:val="a6"/>
    <w:uiPriority w:val="99"/>
    <w:unhideWhenUsed/>
    <w:qFormat/>
    <w:pPr>
      <w:jc w:val="left"/>
    </w:pPr>
  </w:style>
  <w:style w:type="paragraph" w:styleId="a7">
    <w:name w:val="Body Text"/>
    <w:basedOn w:val="a"/>
    <w:link w:val="a8"/>
    <w:qFormat/>
    <w:rPr>
      <w:rFonts w:ascii="楷体_GB2312" w:eastAsia="楷体_GB2312"/>
      <w:sz w:val="30"/>
      <w:szCs w:val="20"/>
    </w:rPr>
  </w:style>
  <w:style w:type="paragraph" w:styleId="a9">
    <w:name w:val="Plain Text"/>
    <w:basedOn w:val="a"/>
    <w:link w:val="aa"/>
    <w:qFormat/>
    <w:rPr>
      <w:rFonts w:ascii="宋体" w:hAnsi="Courier New" w:cs="Courier New"/>
      <w:szCs w:val="21"/>
    </w:rPr>
  </w:style>
  <w:style w:type="paragraph" w:styleId="ab">
    <w:name w:val="Balloon Text"/>
    <w:basedOn w:val="a"/>
    <w:link w:val="ac"/>
    <w:uiPriority w:val="99"/>
    <w:unhideWhenUsed/>
    <w:qFormat/>
    <w:rPr>
      <w:sz w:val="18"/>
      <w:szCs w:val="18"/>
    </w:rPr>
  </w:style>
  <w:style w:type="paragraph" w:styleId="ad">
    <w:name w:val="footer"/>
    <w:basedOn w:val="a"/>
    <w:link w:val="ae"/>
    <w:uiPriority w:val="99"/>
    <w:unhideWhenUsed/>
    <w:qFormat/>
    <w:pPr>
      <w:tabs>
        <w:tab w:val="center" w:pos="4153"/>
        <w:tab w:val="right" w:pos="8306"/>
      </w:tabs>
      <w:snapToGrid w:val="0"/>
      <w:jc w:val="left"/>
    </w:pPr>
    <w:rPr>
      <w:sz w:val="18"/>
      <w:szCs w:val="18"/>
    </w:rPr>
  </w:style>
  <w:style w:type="paragraph" w:styleId="af">
    <w:name w:val="header"/>
    <w:basedOn w:val="a"/>
    <w:link w:val="af0"/>
    <w:uiPriority w:val="99"/>
    <w:unhideWhenUsed/>
    <w:qFormat/>
    <w:pPr>
      <w:pBdr>
        <w:bottom w:val="single" w:sz="6" w:space="1" w:color="auto"/>
      </w:pBdr>
      <w:tabs>
        <w:tab w:val="center" w:pos="4153"/>
        <w:tab w:val="right" w:pos="8306"/>
      </w:tabs>
      <w:snapToGrid w:val="0"/>
      <w:jc w:val="center"/>
    </w:pPr>
    <w:rPr>
      <w:sz w:val="18"/>
      <w:szCs w:val="18"/>
    </w:rPr>
  </w:style>
  <w:style w:type="paragraph" w:styleId="af1">
    <w:name w:val="Normal (Web)"/>
    <w:basedOn w:val="a"/>
    <w:qFormat/>
    <w:pPr>
      <w:spacing w:beforeAutospacing="1" w:afterAutospacing="1" w:line="400" w:lineRule="exact"/>
      <w:ind w:firstLineChars="200" w:firstLine="883"/>
      <w:jc w:val="left"/>
    </w:pPr>
    <w:rPr>
      <w:rFonts w:ascii="Calibri" w:eastAsia="宋体" w:hAnsi="Calibri" w:cs="Times New Roman"/>
      <w:kern w:val="0"/>
      <w:sz w:val="24"/>
    </w:rPr>
  </w:style>
  <w:style w:type="paragraph" w:styleId="af2">
    <w:name w:val="annotation subject"/>
    <w:basedOn w:val="a5"/>
    <w:next w:val="a5"/>
    <w:link w:val="af3"/>
    <w:uiPriority w:val="99"/>
    <w:qFormat/>
    <w:pPr>
      <w:spacing w:line="400" w:lineRule="exact"/>
      <w:ind w:firstLineChars="200" w:firstLine="883"/>
    </w:pPr>
    <w:rPr>
      <w:rFonts w:ascii="Calibri" w:eastAsia="宋体" w:hAnsi="Calibri" w:cs="宋体"/>
      <w:b/>
      <w:bCs/>
      <w:sz w:val="24"/>
    </w:rPr>
  </w:style>
  <w:style w:type="table" w:styleId="af4">
    <w:name w:val="Table Grid"/>
    <w:basedOn w:val="a1"/>
    <w:uiPriority w:val="3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qFormat/>
    <w:rPr>
      <w:b/>
    </w:rPr>
  </w:style>
  <w:style w:type="character" w:styleId="af6">
    <w:name w:val="FollowedHyperlink"/>
    <w:basedOn w:val="a0"/>
    <w:uiPriority w:val="99"/>
    <w:qFormat/>
    <w:rPr>
      <w:color w:val="800080"/>
      <w:u w:val="single"/>
    </w:rPr>
  </w:style>
  <w:style w:type="character" w:styleId="af7">
    <w:name w:val="Hyperlink"/>
    <w:basedOn w:val="a0"/>
    <w:uiPriority w:val="99"/>
    <w:qFormat/>
    <w:rPr>
      <w:color w:val="0000FF"/>
      <w:u w:val="single"/>
    </w:rPr>
  </w:style>
  <w:style w:type="character" w:styleId="af8">
    <w:name w:val="annotation reference"/>
    <w:basedOn w:val="a0"/>
    <w:uiPriority w:val="99"/>
    <w:qFormat/>
    <w:rPr>
      <w:sz w:val="21"/>
      <w:szCs w:val="21"/>
    </w:rPr>
  </w:style>
  <w:style w:type="character" w:customStyle="1" w:styleId="af0">
    <w:name w:val="页眉 字符"/>
    <w:basedOn w:val="a0"/>
    <w:link w:val="af"/>
    <w:uiPriority w:val="99"/>
    <w:qFormat/>
    <w:rPr>
      <w:sz w:val="18"/>
      <w:szCs w:val="18"/>
    </w:rPr>
  </w:style>
  <w:style w:type="character" w:customStyle="1" w:styleId="ae">
    <w:name w:val="页脚 字符"/>
    <w:basedOn w:val="a0"/>
    <w:link w:val="ad"/>
    <w:uiPriority w:val="99"/>
    <w:qFormat/>
    <w:rPr>
      <w:sz w:val="18"/>
      <w:szCs w:val="18"/>
    </w:rPr>
  </w:style>
  <w:style w:type="paragraph" w:styleId="af9">
    <w:name w:val="List Paragraph"/>
    <w:basedOn w:val="a"/>
    <w:uiPriority w:val="34"/>
    <w:qFormat/>
    <w:pPr>
      <w:spacing w:line="400" w:lineRule="exact"/>
      <w:ind w:firstLineChars="200" w:firstLine="420"/>
    </w:pPr>
    <w:rPr>
      <w:rFonts w:ascii="Calibri" w:eastAsia="宋体" w:hAnsi="Calibri" w:cs="宋体"/>
      <w:sz w:val="24"/>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aa">
    <w:name w:val="纯文本 字符"/>
    <w:basedOn w:val="a0"/>
    <w:link w:val="a9"/>
    <w:qFormat/>
    <w:rPr>
      <w:rFonts w:ascii="宋体" w:eastAsiaTheme="minorEastAsia" w:hAnsi="Courier New" w:cs="Courier New"/>
      <w:kern w:val="2"/>
      <w:sz w:val="21"/>
      <w:szCs w:val="21"/>
    </w:rPr>
  </w:style>
  <w:style w:type="character" w:customStyle="1" w:styleId="ac">
    <w:name w:val="批注框文本 字符"/>
    <w:basedOn w:val="a0"/>
    <w:link w:val="ab"/>
    <w:uiPriority w:val="99"/>
    <w:qFormat/>
    <w:rPr>
      <w:rFonts w:asciiTheme="minorHAnsi" w:eastAsiaTheme="minorEastAsia" w:hAnsiTheme="minorHAnsi" w:cstheme="minorBidi"/>
      <w:kern w:val="2"/>
      <w:sz w:val="18"/>
      <w:szCs w:val="18"/>
    </w:rPr>
  </w:style>
  <w:style w:type="character" w:customStyle="1" w:styleId="10">
    <w:name w:val="标题 1 字符"/>
    <w:basedOn w:val="a0"/>
    <w:link w:val="1"/>
    <w:qFormat/>
    <w:rPr>
      <w:rFonts w:ascii="Calibri" w:hAnsi="Calibri" w:cs="宋体"/>
      <w:b/>
      <w:bCs/>
      <w:kern w:val="44"/>
      <w:sz w:val="44"/>
      <w:szCs w:val="44"/>
    </w:rPr>
  </w:style>
  <w:style w:type="paragraph" w:customStyle="1" w:styleId="21">
    <w:name w:val="标题 21"/>
    <w:basedOn w:val="a"/>
    <w:next w:val="a"/>
    <w:unhideWhenUsed/>
    <w:qFormat/>
    <w:pPr>
      <w:keepNext/>
      <w:keepLines/>
      <w:spacing w:before="260" w:after="260" w:line="416" w:lineRule="auto"/>
      <w:ind w:firstLineChars="200" w:firstLine="883"/>
      <w:outlineLvl w:val="1"/>
    </w:pPr>
    <w:rPr>
      <w:rFonts w:ascii="Cambria" w:eastAsia="宋体" w:hAnsi="Cambria" w:cs="Times New Roman"/>
      <w:b/>
      <w:bCs/>
      <w:sz w:val="32"/>
      <w:szCs w:val="32"/>
    </w:rPr>
  </w:style>
  <w:style w:type="character" w:customStyle="1" w:styleId="30">
    <w:name w:val="标题 3 字符"/>
    <w:basedOn w:val="a0"/>
    <w:link w:val="3"/>
    <w:qFormat/>
    <w:rPr>
      <w:rFonts w:ascii="Calibri" w:hAnsi="Calibri" w:cs="宋体"/>
      <w:b/>
      <w:bCs/>
      <w:kern w:val="2"/>
      <w:sz w:val="44"/>
      <w:szCs w:val="32"/>
    </w:rPr>
  </w:style>
  <w:style w:type="character" w:customStyle="1" w:styleId="40">
    <w:name w:val="标题 4 字符"/>
    <w:basedOn w:val="a0"/>
    <w:link w:val="4"/>
    <w:qFormat/>
    <w:rPr>
      <w:rFonts w:ascii="Arial" w:eastAsia="黑体" w:hAnsi="Arial" w:cs="宋体"/>
      <w:b/>
      <w:kern w:val="2"/>
      <w:sz w:val="28"/>
      <w:szCs w:val="22"/>
    </w:rPr>
  </w:style>
  <w:style w:type="character" w:customStyle="1" w:styleId="50">
    <w:name w:val="标题 5 字符"/>
    <w:basedOn w:val="a0"/>
    <w:link w:val="5"/>
    <w:qFormat/>
    <w:rPr>
      <w:rFonts w:ascii="Calibri" w:eastAsia="微软雅黑" w:hAnsi="Calibri" w:cs="宋体"/>
      <w:b/>
      <w:kern w:val="2"/>
      <w:sz w:val="28"/>
      <w:szCs w:val="22"/>
    </w:rPr>
  </w:style>
  <w:style w:type="character" w:customStyle="1" w:styleId="a4">
    <w:name w:val="文档结构图 字符"/>
    <w:basedOn w:val="a0"/>
    <w:link w:val="a3"/>
    <w:qFormat/>
    <w:rPr>
      <w:rFonts w:ascii="宋体" w:hAnsi="Calibri" w:cs="宋体"/>
      <w:kern w:val="2"/>
      <w:sz w:val="18"/>
      <w:szCs w:val="18"/>
    </w:rPr>
  </w:style>
  <w:style w:type="character" w:customStyle="1" w:styleId="a6">
    <w:name w:val="批注文字 字符"/>
    <w:basedOn w:val="a0"/>
    <w:link w:val="a5"/>
    <w:uiPriority w:val="99"/>
    <w:qFormat/>
    <w:rPr>
      <w:rFonts w:asciiTheme="minorHAnsi" w:eastAsiaTheme="minorEastAsia" w:hAnsiTheme="minorHAnsi" w:cstheme="minorBidi"/>
      <w:kern w:val="2"/>
      <w:sz w:val="21"/>
      <w:szCs w:val="22"/>
    </w:rPr>
  </w:style>
  <w:style w:type="character" w:customStyle="1" w:styleId="af3">
    <w:name w:val="批注主题 字符"/>
    <w:basedOn w:val="a6"/>
    <w:link w:val="af2"/>
    <w:uiPriority w:val="99"/>
    <w:qFormat/>
    <w:rPr>
      <w:rFonts w:ascii="Calibri" w:eastAsiaTheme="minorEastAsia" w:hAnsi="Calibri" w:cs="宋体"/>
      <w:b/>
      <w:bCs/>
      <w:kern w:val="2"/>
      <w:sz w:val="24"/>
      <w:szCs w:val="22"/>
    </w:rPr>
  </w:style>
  <w:style w:type="table" w:customStyle="1" w:styleId="11">
    <w:name w:val="网格型1"/>
    <w:basedOn w:val="a1"/>
    <w:qFormat/>
    <w:rPr>
      <w:rFonts w:ascii="Calibri" w:hAnsi="Calibri"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列表段落1"/>
    <w:basedOn w:val="a"/>
    <w:uiPriority w:val="34"/>
    <w:qFormat/>
    <w:pPr>
      <w:spacing w:line="400" w:lineRule="exact"/>
      <w:ind w:firstLineChars="200" w:firstLine="420"/>
    </w:pPr>
    <w:rPr>
      <w:rFonts w:ascii="Calibri" w:eastAsia="宋体" w:hAnsi="Calibri" w:cs="宋体"/>
      <w:sz w:val="24"/>
    </w:rPr>
  </w:style>
  <w:style w:type="paragraph" w:customStyle="1" w:styleId="Default">
    <w:name w:val="Default"/>
    <w:qFormat/>
    <w:pPr>
      <w:widowControl w:val="0"/>
      <w:autoSpaceDE w:val="0"/>
      <w:autoSpaceDN w:val="0"/>
      <w:adjustRightInd w:val="0"/>
    </w:pPr>
    <w:rPr>
      <w:rFonts w:ascii="微软雅黑" w:eastAsia="微软雅黑" w:hAnsi="微软雅黑"/>
      <w:color w:val="000000"/>
      <w:sz w:val="24"/>
    </w:rPr>
  </w:style>
  <w:style w:type="character" w:customStyle="1" w:styleId="def">
    <w:name w:val="def"/>
    <w:basedOn w:val="a0"/>
    <w:qFormat/>
  </w:style>
  <w:style w:type="paragraph" w:customStyle="1" w:styleId="13">
    <w:name w:val="列出段落1"/>
    <w:basedOn w:val="a"/>
    <w:uiPriority w:val="99"/>
    <w:qFormat/>
    <w:pPr>
      <w:spacing w:line="400" w:lineRule="exact"/>
      <w:ind w:firstLineChars="200" w:firstLine="420"/>
    </w:pPr>
    <w:rPr>
      <w:rFonts w:ascii="Calibri" w:eastAsia="宋体" w:hAnsi="Calibri" w:cs="宋体"/>
      <w:sz w:val="24"/>
    </w:rPr>
  </w:style>
  <w:style w:type="character" w:customStyle="1" w:styleId="font11">
    <w:name w:val="font11"/>
    <w:basedOn w:val="a0"/>
    <w:qFormat/>
    <w:rPr>
      <w:rFonts w:ascii="E-BZ" w:hAnsi="E-BZ" w:hint="default"/>
      <w:color w:val="000000"/>
      <w:sz w:val="16"/>
      <w:szCs w:val="16"/>
      <w:u w:val="none"/>
    </w:rPr>
  </w:style>
  <w:style w:type="character" w:customStyle="1" w:styleId="font31">
    <w:name w:val="font31"/>
    <w:basedOn w:val="a0"/>
    <w:qFormat/>
    <w:rPr>
      <w:rFonts w:ascii="FZSSK--GBK1-0" w:hAnsi="FZSSK--GBK1-0" w:hint="default"/>
      <w:color w:val="000000"/>
      <w:sz w:val="16"/>
      <w:szCs w:val="16"/>
      <w:u w:val="none"/>
    </w:rPr>
  </w:style>
  <w:style w:type="paragraph" w:customStyle="1" w:styleId="14">
    <w:name w:val="修订1"/>
    <w:hidden/>
    <w:uiPriority w:val="99"/>
    <w:semiHidden/>
    <w:qFormat/>
    <w:rPr>
      <w:rFonts w:ascii="Calibri" w:hAnsi="Calibri" w:cs="宋体"/>
      <w:kern w:val="2"/>
      <w:sz w:val="21"/>
      <w:szCs w:val="22"/>
    </w:rPr>
  </w:style>
  <w:style w:type="character" w:customStyle="1" w:styleId="font41">
    <w:name w:val="font41"/>
    <w:basedOn w:val="a0"/>
    <w:qFormat/>
    <w:rPr>
      <w:rFonts w:ascii="仿宋_GB2312" w:eastAsia="仿宋_GB2312" w:hint="eastAsia"/>
      <w:color w:val="000000"/>
      <w:sz w:val="21"/>
      <w:szCs w:val="21"/>
      <w:u w:val="none"/>
    </w:rPr>
  </w:style>
  <w:style w:type="character" w:customStyle="1" w:styleId="font71">
    <w:name w:val="font71"/>
    <w:basedOn w:val="a0"/>
    <w:qFormat/>
    <w:rPr>
      <w:rFonts w:ascii="Times New Roman" w:hAnsi="Times New Roman" w:cs="Times New Roman" w:hint="default"/>
      <w:color w:val="000000"/>
      <w:sz w:val="24"/>
      <w:szCs w:val="24"/>
      <w:u w:val="none"/>
    </w:rPr>
  </w:style>
  <w:style w:type="character" w:customStyle="1" w:styleId="font61">
    <w:name w:val="font61"/>
    <w:basedOn w:val="a0"/>
    <w:qFormat/>
    <w:rPr>
      <w:rFonts w:ascii="仿宋_GB2312" w:eastAsia="仿宋_GB2312" w:hint="eastAsia"/>
      <w:color w:val="000000"/>
      <w:sz w:val="18"/>
      <w:szCs w:val="18"/>
      <w:u w:val="none"/>
    </w:rPr>
  </w:style>
  <w:style w:type="character" w:customStyle="1" w:styleId="20">
    <w:name w:val="标题 2 字符"/>
    <w:basedOn w:val="a0"/>
    <w:link w:val="2"/>
    <w:qFormat/>
    <w:rPr>
      <w:rFonts w:ascii="Cambria" w:eastAsia="宋体" w:hAnsi="Cambria" w:cs="Times New Roman"/>
      <w:b/>
      <w:bCs/>
      <w:kern w:val="2"/>
      <w:sz w:val="32"/>
      <w:szCs w:val="32"/>
    </w:rPr>
  </w:style>
  <w:style w:type="paragraph" w:customStyle="1" w:styleId="ListParagraph1">
    <w:name w:val="List Paragraph1"/>
    <w:basedOn w:val="a"/>
    <w:qFormat/>
    <w:pPr>
      <w:spacing w:line="400" w:lineRule="exact"/>
      <w:ind w:firstLineChars="200" w:firstLine="420"/>
    </w:pPr>
    <w:rPr>
      <w:rFonts w:ascii="等线" w:eastAsia="等线" w:hAnsi="等线" w:cs="Times New Roman"/>
      <w:sz w:val="24"/>
      <w:szCs w:val="21"/>
    </w:rPr>
  </w:style>
  <w:style w:type="paragraph" w:customStyle="1" w:styleId="p1">
    <w:name w:val="p1"/>
    <w:basedOn w:val="a"/>
    <w:qFormat/>
    <w:pPr>
      <w:spacing w:line="400" w:lineRule="exact"/>
      <w:ind w:firstLineChars="200" w:firstLine="883"/>
      <w:jc w:val="left"/>
    </w:pPr>
    <w:rPr>
      <w:rFonts w:ascii="Helvetica" w:eastAsia="宋体" w:hAnsi="Helvetica" w:cs="Times New Roman"/>
      <w:color w:val="231F20"/>
      <w:kern w:val="0"/>
      <w:sz w:val="24"/>
      <w:szCs w:val="21"/>
    </w:rPr>
  </w:style>
  <w:style w:type="paragraph" w:customStyle="1" w:styleId="TableParagraph">
    <w:name w:val="Table Paragraph"/>
    <w:basedOn w:val="a"/>
    <w:qFormat/>
    <w:pPr>
      <w:autoSpaceDE w:val="0"/>
      <w:autoSpaceDN w:val="0"/>
      <w:spacing w:line="400" w:lineRule="exact"/>
      <w:ind w:left="93" w:firstLineChars="200" w:firstLine="883"/>
      <w:jc w:val="center"/>
    </w:pPr>
    <w:rPr>
      <w:rFonts w:ascii="Times New Roman" w:eastAsia="宋体" w:hAnsi="Times New Roman" w:cs="Times New Roman"/>
      <w:kern w:val="0"/>
      <w:sz w:val="22"/>
    </w:rPr>
  </w:style>
  <w:style w:type="character" w:customStyle="1" w:styleId="a8">
    <w:name w:val="正文文本 字符"/>
    <w:link w:val="a7"/>
    <w:qFormat/>
    <w:rPr>
      <w:rFonts w:ascii="楷体_GB2312" w:eastAsia="楷体_GB2312" w:hAnsiTheme="minorHAnsi" w:cstheme="minorBidi"/>
      <w:kern w:val="2"/>
      <w:sz w:val="30"/>
    </w:rPr>
  </w:style>
  <w:style w:type="character" w:customStyle="1" w:styleId="font21">
    <w:name w:val="font21"/>
    <w:basedOn w:val="a0"/>
    <w:qFormat/>
    <w:rPr>
      <w:rFonts w:ascii="Times New Roman" w:hAnsi="Times New Roman" w:cs="Times New Roman" w:hint="default"/>
      <w:color w:val="000000"/>
      <w:sz w:val="21"/>
      <w:szCs w:val="21"/>
      <w:u w:val="none"/>
    </w:rPr>
  </w:style>
  <w:style w:type="character" w:customStyle="1" w:styleId="gensmall">
    <w:name w:val="gensmall"/>
    <w:basedOn w:val="a0"/>
    <w:qFormat/>
  </w:style>
  <w:style w:type="character" w:customStyle="1" w:styleId="15">
    <w:name w:val="纯文本 字符1"/>
    <w:qFormat/>
    <w:rPr>
      <w:rFonts w:ascii="宋体" w:eastAsia="宋体" w:hAnsi="Courier New" w:cs="Times New Roman"/>
      <w:szCs w:val="21"/>
    </w:rPr>
  </w:style>
  <w:style w:type="character" w:customStyle="1" w:styleId="abstract3">
    <w:name w:val="abstract3"/>
    <w:basedOn w:val="a0"/>
    <w:qFormat/>
  </w:style>
  <w:style w:type="paragraph" w:customStyle="1" w:styleId="22">
    <w:name w:val="修订2"/>
    <w:hidden/>
    <w:uiPriority w:val="99"/>
    <w:semiHidden/>
    <w:qFormat/>
    <w:rPr>
      <w:rFonts w:ascii="Calibri" w:hAnsi="Calibri" w:cs="宋体"/>
      <w:kern w:val="2"/>
      <w:sz w:val="24"/>
      <w:szCs w:val="22"/>
    </w:rPr>
  </w:style>
  <w:style w:type="character" w:customStyle="1" w:styleId="font01">
    <w:name w:val="font01"/>
    <w:basedOn w:val="a0"/>
    <w:qFormat/>
    <w:rPr>
      <w:rFonts w:ascii="宋体" w:eastAsia="宋体" w:hAnsi="宋体" w:cs="宋体"/>
      <w:color w:val="000000"/>
      <w:sz w:val="20"/>
      <w:szCs w:val="20"/>
      <w:u w:val="none"/>
    </w:rPr>
  </w:style>
  <w:style w:type="character" w:customStyle="1" w:styleId="Char">
    <w:name w:val="纯文本 Char"/>
    <w:qFormat/>
    <w:rPr>
      <w:rFonts w:ascii="宋体" w:hAnsi="Courier New" w:cs="Courier New"/>
      <w:kern w:val="2"/>
      <w:sz w:val="21"/>
      <w:szCs w:val="21"/>
    </w:rPr>
  </w:style>
  <w:style w:type="character" w:customStyle="1" w:styleId="210">
    <w:name w:val="标题 2 字符1"/>
    <w:basedOn w:val="a0"/>
    <w:uiPriority w:val="9"/>
    <w:semiHidden/>
    <w:qFormat/>
    <w:rPr>
      <w:rFonts w:asciiTheme="majorHAnsi" w:eastAsiaTheme="majorEastAsia" w:hAnsiTheme="majorHAnsi" w:cstheme="majorBidi"/>
      <w:b/>
      <w:bCs/>
      <w:kern w:val="2"/>
      <w:sz w:val="32"/>
      <w:szCs w:val="32"/>
    </w:rPr>
  </w:style>
  <w:style w:type="paragraph" w:customStyle="1" w:styleId="31">
    <w:name w:val="修订3"/>
    <w:hidden/>
    <w:uiPriority w:val="99"/>
    <w:semiHidden/>
    <w:qFormat/>
    <w:rPr>
      <w:rFonts w:ascii="Calibri" w:hAnsi="Calibri" w:cs="宋体"/>
      <w:kern w:val="2"/>
      <w:sz w:val="24"/>
      <w:szCs w:val="22"/>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qFormat/>
    <w:pPr>
      <w:widowControl/>
      <w:spacing w:before="100" w:beforeAutospacing="1" w:after="100" w:afterAutospacing="1"/>
      <w:jc w:val="left"/>
    </w:pPr>
    <w:rPr>
      <w:rFonts w:ascii="等线" w:eastAsia="等线" w:hAnsi="等线" w:cs="宋体"/>
      <w:kern w:val="0"/>
      <w:sz w:val="18"/>
      <w:szCs w:val="18"/>
    </w:rPr>
  </w:style>
  <w:style w:type="paragraph" w:customStyle="1" w:styleId="xl65">
    <w:name w:val="xl65"/>
    <w:basedOn w:val="a"/>
    <w:qFormat/>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xl66">
    <w:name w:val="xl66"/>
    <w:basedOn w:val="a"/>
    <w:qFormat/>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FF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FF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2">
    <w:name w:val="xl72"/>
    <w:basedOn w:val="a"/>
    <w:qFormat/>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3">
    <w:name w:val="xl73"/>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4">
    <w:name w:val="xl74"/>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5">
    <w:name w:val="xl75"/>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6">
    <w:name w:val="xl76"/>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8">
    <w:name w:val="xl78"/>
    <w:basedOn w:val="a"/>
    <w:qFormat/>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9">
    <w:name w:val="xl79"/>
    <w:basedOn w:val="a"/>
    <w:qFormat/>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0">
    <w:name w:val="xl80"/>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color w:val="FF0000"/>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3">
    <w:name w:val="xl83"/>
    <w:basedOn w:val="a"/>
    <w:qFormat/>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5">
    <w:name w:val="xl85"/>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7">
    <w:name w:val="xl87"/>
    <w:basedOn w:val="a"/>
    <w:qFormat/>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8">
    <w:name w:val="xl88"/>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9">
    <w:name w:val="xl89"/>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font6">
    <w:name w:val="font6"/>
    <w:basedOn w:val="a"/>
    <w:qFormat/>
    <w:pPr>
      <w:widowControl/>
      <w:spacing w:before="100" w:beforeAutospacing="1" w:after="100" w:afterAutospacing="1"/>
      <w:jc w:val="left"/>
    </w:pPr>
    <w:rPr>
      <w:rFonts w:ascii="宋体" w:eastAsia="宋体" w:hAnsi="宋体" w:cs="宋体"/>
      <w:color w:val="000000"/>
      <w:kern w:val="0"/>
      <w:sz w:val="15"/>
      <w:szCs w:val="15"/>
    </w:rPr>
  </w:style>
  <w:style w:type="paragraph" w:customStyle="1" w:styleId="font7">
    <w:name w:val="font7"/>
    <w:basedOn w:val="a"/>
    <w:qFormat/>
    <w:pPr>
      <w:widowControl/>
      <w:spacing w:before="100" w:beforeAutospacing="1" w:after="100" w:afterAutospacing="1"/>
      <w:jc w:val="left"/>
    </w:pPr>
    <w:rPr>
      <w:rFonts w:ascii="等线" w:eastAsia="等线" w:hAnsi="等线" w:cs="宋体"/>
      <w:color w:val="000000"/>
      <w:kern w:val="0"/>
      <w:sz w:val="15"/>
      <w:szCs w:val="15"/>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5"/>
      <w:szCs w:val="15"/>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15"/>
      <w:szCs w:val="15"/>
    </w:rPr>
  </w:style>
  <w:style w:type="paragraph" w:customStyle="1" w:styleId="41">
    <w:name w:val="修订4"/>
    <w:hidden/>
    <w:uiPriority w:val="99"/>
    <w:unhideWhenUsed/>
    <w:qFormat/>
    <w:rPr>
      <w:rFonts w:asciiTheme="minorHAnsi" w:eastAsiaTheme="minorEastAsia" w:hAnsiTheme="minorHAnsi" w:cstheme="minorBidi"/>
      <w:kern w:val="2"/>
      <w:sz w:val="21"/>
      <w:szCs w:val="22"/>
    </w:rPr>
  </w:style>
  <w:style w:type="paragraph" w:styleId="afa">
    <w:name w:val="Revision"/>
    <w:hidden/>
    <w:uiPriority w:val="99"/>
    <w:unhideWhenUsed/>
    <w:rsid w:val="006873DA"/>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D1E038-E5AD-4A8E-812B-E2A3B2496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566</Words>
  <Characters>3228</Characters>
  <Application>Microsoft Office Word</Application>
  <DocSecurity>0</DocSecurity>
  <Lines>26</Lines>
  <Paragraphs>7</Paragraphs>
  <ScaleCrop>false</ScaleCrop>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小仙女</dc:creator>
  <cp:lastModifiedBy>lenovo</cp:lastModifiedBy>
  <cp:revision>19</cp:revision>
  <cp:lastPrinted>2026-01-09T00:22:00Z</cp:lastPrinted>
  <dcterms:created xsi:type="dcterms:W3CDTF">2026-01-02T18:56:00Z</dcterms:created>
  <dcterms:modified xsi:type="dcterms:W3CDTF">2026-04-09T00:38:00Z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2052-12.9.0.20513</vt:lpwstr>
  </property>
  <property fmtid="{D5CDD505-2E9C-101B-9397-08002B2CF9AE}" pid="3" name="ICV">
    <vt:lpwstr>B1B36567C67D696696D4D469A22EAD87_43</vt:lpwstr>
  </property>
  <property fmtid="{D5CDD505-2E9C-101B-9397-08002B2CF9AE}" pid="4" name="KSOTemplateDocerSaveRecord">
    <vt:lpwstr>eyJoZGlkIjoiYjBlYWVkYzhhNWY3ZWQwNDlkNGY1OWY1Y2Y0ODJkZTQiLCJ1c2VySWQiOiI1NDQ5NDk1MDMifQ==</vt:lpwstr>
  </property>
  <property fmtid="{D5CDD505-2E9C-101B-9397-08002B2CF9AE}" pid="5" name="GrammarlyDocumentId">
    <vt:lpwstr>1b7d41d1-9279-402f-bbdd-da68b471a545</vt:lpwstr>
  </property>
</Properties>
</file>