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2E60DB" w14:textId="442D51FE" w:rsidR="00DF3323" w:rsidRDefault="00592CF1">
      <w:pPr>
        <w:pStyle w:val="ad"/>
        <w:shd w:val="clear" w:color="auto" w:fill="FFFFFF" w:themeFill="background1"/>
        <w:spacing w:before="0" w:beforeAutospacing="0" w:after="0" w:afterAutospacing="0" w:line="360" w:lineRule="auto"/>
        <w:jc w:val="center"/>
        <w:rPr>
          <w:b/>
          <w:sz w:val="32"/>
          <w:szCs w:val="32"/>
        </w:rPr>
      </w:pPr>
      <w:bookmarkStart w:id="0" w:name="_Hlk77683688"/>
      <w:r>
        <w:rPr>
          <w:rFonts w:hint="eastAsia"/>
          <w:b/>
          <w:sz w:val="32"/>
          <w:szCs w:val="32"/>
        </w:rPr>
        <w:t>吉林大学动物医学学院202</w:t>
      </w:r>
      <w:r w:rsidR="0034091E">
        <w:rPr>
          <w:b/>
          <w:sz w:val="32"/>
          <w:szCs w:val="32"/>
        </w:rPr>
        <w:t>5</w:t>
      </w:r>
      <w:r>
        <w:rPr>
          <w:rFonts w:hint="eastAsia"/>
          <w:b/>
          <w:sz w:val="32"/>
          <w:szCs w:val="32"/>
        </w:rPr>
        <w:t>年推荐优秀应届本科毕业生</w:t>
      </w:r>
    </w:p>
    <w:p w14:paraId="084695BE" w14:textId="77777777" w:rsidR="00DF3323" w:rsidRDefault="00592CF1">
      <w:pPr>
        <w:pStyle w:val="ad"/>
        <w:shd w:val="clear" w:color="auto" w:fill="FFFFFF" w:themeFill="background1"/>
        <w:spacing w:before="0" w:beforeAutospacing="0" w:after="0" w:afterAutospacing="0" w:line="360" w:lineRule="auto"/>
        <w:jc w:val="center"/>
        <w:rPr>
          <w:b/>
          <w:sz w:val="32"/>
          <w:szCs w:val="32"/>
        </w:rPr>
      </w:pPr>
      <w:r>
        <w:rPr>
          <w:rFonts w:hint="eastAsia"/>
          <w:b/>
          <w:sz w:val="32"/>
          <w:szCs w:val="32"/>
        </w:rPr>
        <w:t>免试攻读研究生素质类加分细则</w:t>
      </w:r>
    </w:p>
    <w:p w14:paraId="16EB47E2" w14:textId="77777777" w:rsidR="00DF3323" w:rsidRDefault="00592CF1">
      <w:pPr>
        <w:pStyle w:val="ad"/>
        <w:shd w:val="clear" w:color="auto" w:fill="FFFFFF" w:themeFill="background1"/>
        <w:spacing w:before="0" w:beforeAutospacing="0" w:after="0" w:afterAutospacing="0" w:line="360" w:lineRule="auto"/>
        <w:jc w:val="center"/>
        <w:rPr>
          <w:b/>
        </w:rPr>
      </w:pPr>
      <w:ins w:id="1" w:author="lenovo" w:date="2021-08-12T08:47:00Z">
        <w:r>
          <w:rPr>
            <w:rFonts w:hint="eastAsia"/>
            <w:b/>
          </w:rPr>
          <w:t>（试行）</w:t>
        </w:r>
      </w:ins>
    </w:p>
    <w:p w14:paraId="5B3162DF" w14:textId="77777777" w:rsidR="00DF3323" w:rsidRDefault="00592CF1">
      <w:pPr>
        <w:pStyle w:val="ad"/>
        <w:shd w:val="clear" w:color="auto" w:fill="FFFFFF" w:themeFill="background1"/>
        <w:spacing w:before="0" w:beforeAutospacing="0" w:after="0" w:afterAutospacing="0" w:line="360" w:lineRule="auto"/>
        <w:ind w:firstLine="641"/>
        <w:jc w:val="both"/>
      </w:pPr>
      <w:r>
        <w:rPr>
          <w:rFonts w:hint="eastAsia"/>
        </w:rPr>
        <w:t>根据《吉林大学推荐优秀应届本科毕业生免试攻读研究生工作管理办法》，结合动物医学学院实际制定本细则。</w:t>
      </w:r>
    </w:p>
    <w:p w14:paraId="10AAE094" w14:textId="77777777" w:rsidR="00DF3323" w:rsidRDefault="00592CF1">
      <w:pPr>
        <w:pStyle w:val="ad"/>
        <w:shd w:val="clear" w:color="auto" w:fill="FFFFFF" w:themeFill="background1"/>
        <w:spacing w:before="0" w:beforeAutospacing="0" w:after="0" w:afterAutospacing="0" w:line="360" w:lineRule="auto"/>
        <w:ind w:firstLine="641"/>
        <w:jc w:val="both"/>
        <w:rPr>
          <w:b/>
          <w:bCs/>
        </w:rPr>
      </w:pPr>
      <w:r>
        <w:rPr>
          <w:rFonts w:hint="eastAsia"/>
          <w:b/>
          <w:bCs/>
        </w:rPr>
        <w:t>一、组织领导</w:t>
      </w:r>
    </w:p>
    <w:p w14:paraId="06763FE6" w14:textId="77777777" w:rsidR="00DF3323" w:rsidRDefault="00592CF1">
      <w:pPr>
        <w:pStyle w:val="ad"/>
        <w:shd w:val="clear" w:color="auto" w:fill="FFFFFF" w:themeFill="background1"/>
        <w:spacing w:before="0" w:beforeAutospacing="0" w:after="0" w:afterAutospacing="0" w:line="360" w:lineRule="auto"/>
        <w:ind w:firstLine="641"/>
        <w:jc w:val="both"/>
      </w:pPr>
      <w:r>
        <w:rPr>
          <w:rFonts w:hint="eastAsia"/>
        </w:rPr>
        <w:t>1.推免工作小组（简称工作小组）</w:t>
      </w:r>
    </w:p>
    <w:p w14:paraId="017DFB87" w14:textId="157D198C" w:rsidR="00DF3323" w:rsidRDefault="00592CF1">
      <w:pPr>
        <w:spacing w:line="360" w:lineRule="auto"/>
        <w:ind w:firstLineChars="200" w:firstLine="480"/>
        <w:rPr>
          <w:sz w:val="24"/>
          <w:szCs w:val="24"/>
        </w:rPr>
      </w:pPr>
      <w:r>
        <w:rPr>
          <w:rFonts w:hint="eastAsia"/>
          <w:sz w:val="24"/>
          <w:szCs w:val="24"/>
        </w:rPr>
        <w:t xml:space="preserve">组 </w:t>
      </w:r>
      <w:r>
        <w:rPr>
          <w:sz w:val="24"/>
          <w:szCs w:val="24"/>
        </w:rPr>
        <w:t xml:space="preserve"> </w:t>
      </w:r>
      <w:r>
        <w:rPr>
          <w:rFonts w:hint="eastAsia"/>
          <w:sz w:val="24"/>
          <w:szCs w:val="24"/>
        </w:rPr>
        <w:t>长：</w:t>
      </w:r>
      <w:r w:rsidR="0034091E">
        <w:rPr>
          <w:rFonts w:hint="eastAsia"/>
          <w:sz w:val="24"/>
          <w:szCs w:val="24"/>
        </w:rPr>
        <w:t>李建华</w:t>
      </w:r>
      <w:r>
        <w:rPr>
          <w:rFonts w:hint="eastAsia"/>
          <w:sz w:val="24"/>
          <w:szCs w:val="24"/>
        </w:rPr>
        <w:t>（院长）</w:t>
      </w:r>
    </w:p>
    <w:p w14:paraId="59271A85" w14:textId="0F5B9E2A" w:rsidR="00DF3323" w:rsidRDefault="0034091E">
      <w:pPr>
        <w:spacing w:line="360" w:lineRule="auto"/>
        <w:ind w:firstLineChars="200" w:firstLine="480"/>
        <w:rPr>
          <w:sz w:val="24"/>
          <w:szCs w:val="24"/>
        </w:rPr>
      </w:pPr>
      <w:r>
        <w:rPr>
          <w:rFonts w:hint="eastAsia"/>
          <w:sz w:val="24"/>
          <w:szCs w:val="24"/>
        </w:rPr>
        <w:t>副组长：贺文琦（副院长）</w:t>
      </w:r>
    </w:p>
    <w:p w14:paraId="4C314E29" w14:textId="4BD57546" w:rsidR="00DF3323" w:rsidRDefault="00592CF1">
      <w:pPr>
        <w:spacing w:line="360" w:lineRule="auto"/>
        <w:ind w:firstLineChars="200" w:firstLine="480"/>
        <w:rPr>
          <w:sz w:val="24"/>
          <w:szCs w:val="24"/>
        </w:rPr>
      </w:pPr>
      <w:r>
        <w:rPr>
          <w:rFonts w:hint="eastAsia"/>
          <w:sz w:val="24"/>
          <w:szCs w:val="24"/>
        </w:rPr>
        <w:t>成  员：谭瑶（学工副书记）、</w:t>
      </w:r>
      <w:r w:rsidR="0034091E">
        <w:rPr>
          <w:rFonts w:hint="eastAsia"/>
          <w:sz w:val="24"/>
          <w:szCs w:val="24"/>
        </w:rPr>
        <w:t>胡盼</w:t>
      </w:r>
      <w:r w:rsidR="0034091E">
        <w:rPr>
          <w:rFonts w:hint="eastAsia"/>
          <w:sz w:val="24"/>
          <w:szCs w:val="24"/>
        </w:rPr>
        <w:t>（教学委员会主任）</w:t>
      </w:r>
      <w:r w:rsidR="0034091E">
        <w:rPr>
          <w:rFonts w:hint="eastAsia"/>
          <w:sz w:val="24"/>
          <w:szCs w:val="24"/>
        </w:rPr>
        <w:t>、王建锋（系主任）、冯新（系主任）</w:t>
      </w:r>
      <w:r>
        <w:rPr>
          <w:rFonts w:hint="eastAsia"/>
          <w:sz w:val="24"/>
          <w:szCs w:val="24"/>
        </w:rPr>
        <w:t>、李心慰（系主任）、</w:t>
      </w:r>
      <w:r w:rsidR="0034091E">
        <w:rPr>
          <w:rFonts w:hint="eastAsia"/>
          <w:sz w:val="24"/>
          <w:szCs w:val="24"/>
        </w:rPr>
        <w:t>关继羽</w:t>
      </w:r>
      <w:r>
        <w:rPr>
          <w:rFonts w:hint="eastAsia"/>
          <w:sz w:val="24"/>
          <w:szCs w:val="24"/>
        </w:rPr>
        <w:t>（教师代表）（共：</w:t>
      </w:r>
      <w:r w:rsidR="0034091E">
        <w:rPr>
          <w:sz w:val="24"/>
          <w:szCs w:val="24"/>
        </w:rPr>
        <w:t>8</w:t>
      </w:r>
      <w:r>
        <w:rPr>
          <w:rFonts w:hint="eastAsia"/>
          <w:sz w:val="24"/>
          <w:szCs w:val="24"/>
        </w:rPr>
        <w:t>人）</w:t>
      </w:r>
    </w:p>
    <w:p w14:paraId="1A906B24" w14:textId="77777777" w:rsidR="00DF3323" w:rsidRDefault="00592CF1">
      <w:pPr>
        <w:pStyle w:val="ad"/>
        <w:shd w:val="clear" w:color="auto" w:fill="FFFFFF" w:themeFill="background1"/>
        <w:spacing w:before="0" w:beforeAutospacing="0" w:after="0" w:afterAutospacing="0" w:line="360" w:lineRule="auto"/>
        <w:ind w:firstLine="641"/>
        <w:jc w:val="both"/>
      </w:pPr>
      <w:r>
        <w:rPr>
          <w:rFonts w:hint="eastAsia"/>
        </w:rPr>
        <w:t>2.推免工作监督小组（简称监督小组）</w:t>
      </w:r>
    </w:p>
    <w:p w14:paraId="316AFB4D" w14:textId="77777777" w:rsidR="00DF3323" w:rsidRDefault="00592CF1">
      <w:pPr>
        <w:spacing w:line="360" w:lineRule="auto"/>
        <w:ind w:firstLineChars="200" w:firstLine="480"/>
        <w:rPr>
          <w:sz w:val="24"/>
          <w:szCs w:val="24"/>
        </w:rPr>
      </w:pPr>
      <w:r>
        <w:rPr>
          <w:rFonts w:hint="eastAsia"/>
          <w:sz w:val="24"/>
          <w:szCs w:val="24"/>
        </w:rPr>
        <w:t>组长：饶家辉（书记）</w:t>
      </w:r>
    </w:p>
    <w:p w14:paraId="70378DCA" w14:textId="0A93B20F" w:rsidR="00DF3323" w:rsidRDefault="00592CF1">
      <w:pPr>
        <w:spacing w:line="360" w:lineRule="auto"/>
        <w:ind w:firstLineChars="200" w:firstLine="480"/>
        <w:rPr>
          <w:sz w:val="24"/>
          <w:szCs w:val="24"/>
        </w:rPr>
      </w:pPr>
      <w:r>
        <w:rPr>
          <w:rFonts w:hint="eastAsia"/>
          <w:sz w:val="24"/>
          <w:szCs w:val="24"/>
        </w:rPr>
        <w:t>成员：张乃生（督学）、秦明（纪监审书记）、</w:t>
      </w:r>
      <w:r w:rsidR="0034091E">
        <w:rPr>
          <w:rFonts w:hint="eastAsia"/>
          <w:sz w:val="24"/>
          <w:szCs w:val="24"/>
        </w:rPr>
        <w:t>付国策</w:t>
      </w:r>
      <w:r>
        <w:rPr>
          <w:rFonts w:hint="eastAsia"/>
          <w:sz w:val="24"/>
          <w:szCs w:val="24"/>
        </w:rPr>
        <w:t>（学生）、张学明（教师代表）（共：5人）</w:t>
      </w:r>
    </w:p>
    <w:p w14:paraId="1E476FE7" w14:textId="77777777" w:rsidR="00DF3323" w:rsidRDefault="00592CF1">
      <w:pPr>
        <w:pStyle w:val="ad"/>
        <w:shd w:val="clear" w:color="auto" w:fill="FFFFFF" w:themeFill="background1"/>
        <w:spacing w:before="0" w:beforeAutospacing="0" w:after="0" w:afterAutospacing="0" w:line="360" w:lineRule="auto"/>
        <w:ind w:firstLine="641"/>
        <w:jc w:val="both"/>
        <w:rPr>
          <w:b/>
          <w:bCs/>
        </w:rPr>
      </w:pPr>
      <w:r>
        <w:rPr>
          <w:rFonts w:hint="eastAsia"/>
          <w:b/>
          <w:bCs/>
        </w:rPr>
        <w:t>二、基本条件</w:t>
      </w:r>
    </w:p>
    <w:p w14:paraId="359CAB96" w14:textId="77777777" w:rsidR="00DF3323" w:rsidRDefault="00592CF1">
      <w:pPr>
        <w:pStyle w:val="ad"/>
        <w:shd w:val="clear" w:color="auto" w:fill="FFFFFF" w:themeFill="background1"/>
        <w:spacing w:before="0" w:beforeAutospacing="0" w:after="0" w:afterAutospacing="0" w:line="360" w:lineRule="auto"/>
        <w:ind w:firstLine="641"/>
        <w:jc w:val="both"/>
      </w:pPr>
      <w:r>
        <w:rPr>
          <w:rFonts w:hint="eastAsia"/>
        </w:rPr>
        <w:t>1.拥护中国共产党的领导，具有高尚的爱国主义情操和集体主义精神，社会主义信念坚定，社会责任感强，遵纪守法，积极向上，身心健康。</w:t>
      </w:r>
    </w:p>
    <w:p w14:paraId="566F7BF2" w14:textId="77777777" w:rsidR="00DF3323" w:rsidRDefault="00592CF1">
      <w:pPr>
        <w:pStyle w:val="ad"/>
        <w:shd w:val="clear" w:color="auto" w:fill="FFFFFF" w:themeFill="background1"/>
        <w:spacing w:before="0" w:beforeAutospacing="0" w:after="0" w:afterAutospacing="0" w:line="360" w:lineRule="auto"/>
        <w:ind w:firstLine="641"/>
        <w:jc w:val="both"/>
      </w:pPr>
      <w:r>
        <w:rPr>
          <w:rFonts w:hint="eastAsia"/>
        </w:rPr>
        <w:t>2.诚实守信，学风端正，品行优良，无考试作弊或剽窃他人学术成果等学术不端行为，前四学年全部必修课程和限选课程平均学分绩点（GPA）2.5以上。</w:t>
      </w:r>
    </w:p>
    <w:bookmarkEnd w:id="0"/>
    <w:p w14:paraId="0DF2E6AF" w14:textId="77777777" w:rsidR="00DF3323" w:rsidRDefault="00592CF1">
      <w:pPr>
        <w:pStyle w:val="ad"/>
        <w:shd w:val="clear" w:color="auto" w:fill="FFFFFF" w:themeFill="background1"/>
        <w:spacing w:before="0" w:beforeAutospacing="0" w:after="0" w:afterAutospacing="0" w:line="360" w:lineRule="auto"/>
        <w:ind w:firstLine="641"/>
        <w:jc w:val="both"/>
      </w:pPr>
      <w:r>
        <w:t>3</w:t>
      </w:r>
      <w:r>
        <w:rPr>
          <w:rFonts w:hint="eastAsia"/>
        </w:rPr>
        <w:t xml:space="preserve">.具备良好的外语能力和水平，校内必修外语课程考试平均成绩达到75分以上或全国大学外语四级考试成绩在425分以上（或托福80分及以上、雅思6.0及以上）。 </w:t>
      </w:r>
    </w:p>
    <w:p w14:paraId="3A886D0A" w14:textId="77777777" w:rsidR="00DF3323" w:rsidRDefault="00592CF1">
      <w:pPr>
        <w:pStyle w:val="ad"/>
        <w:shd w:val="clear" w:color="auto" w:fill="FFFFFF" w:themeFill="background1"/>
        <w:spacing w:before="0" w:beforeAutospacing="0" w:after="0" w:afterAutospacing="0" w:line="360" w:lineRule="auto"/>
        <w:ind w:firstLine="641"/>
        <w:jc w:val="both"/>
        <w:rPr>
          <w:b/>
          <w:bCs/>
        </w:rPr>
      </w:pPr>
      <w:r>
        <w:rPr>
          <w:rFonts w:hint="eastAsia"/>
          <w:b/>
          <w:bCs/>
        </w:rPr>
        <w:t>三、推荐程序</w:t>
      </w:r>
    </w:p>
    <w:p w14:paraId="1ECBEB95" w14:textId="77777777" w:rsidR="00DF3323" w:rsidRDefault="00592CF1">
      <w:pPr>
        <w:pStyle w:val="ad"/>
        <w:shd w:val="clear" w:color="auto" w:fill="FFFFFF" w:themeFill="background1"/>
        <w:spacing w:before="0" w:beforeAutospacing="0" w:after="0" w:afterAutospacing="0" w:line="360" w:lineRule="auto"/>
        <w:ind w:firstLine="641"/>
        <w:jc w:val="both"/>
      </w:pPr>
      <w:r>
        <w:rPr>
          <w:rFonts w:hint="eastAsia"/>
        </w:rPr>
        <w:t>1.符合推荐条件的学生应于规定时间内提交申请表格及相关证明材料，未按时提交相关表格和材料者视为自愿放弃推免资格。</w:t>
      </w:r>
    </w:p>
    <w:p w14:paraId="10196988" w14:textId="77777777" w:rsidR="00DF3323" w:rsidRDefault="00592CF1">
      <w:pPr>
        <w:pStyle w:val="ad"/>
        <w:shd w:val="clear" w:color="auto" w:fill="FFFFFF" w:themeFill="background1"/>
        <w:spacing w:before="0" w:beforeAutospacing="0" w:after="0" w:afterAutospacing="0" w:line="360" w:lineRule="auto"/>
        <w:ind w:firstLine="641"/>
        <w:jc w:val="both"/>
      </w:pPr>
      <w:r>
        <w:rPr>
          <w:rFonts w:hint="eastAsia"/>
        </w:rPr>
        <w:t>2.学生综合考核得分＝GPA（满绩4.0）＋综合素质类加分（最高不超过0.4）,综合素质加分办法详见附件。</w:t>
      </w:r>
    </w:p>
    <w:p w14:paraId="39F234F0" w14:textId="77777777" w:rsidR="00DF3323" w:rsidRDefault="00592CF1">
      <w:pPr>
        <w:pStyle w:val="ad"/>
        <w:shd w:val="clear" w:color="auto" w:fill="FFFFFF" w:themeFill="background1"/>
        <w:spacing w:before="0" w:beforeAutospacing="0" w:after="0" w:afterAutospacing="0" w:line="360" w:lineRule="auto"/>
        <w:ind w:firstLine="641"/>
        <w:jc w:val="both"/>
      </w:pPr>
      <w:r>
        <w:rPr>
          <w:rFonts w:hint="eastAsia"/>
        </w:rPr>
        <w:t>3.素质类加分情况汇总表在学院外网进行公示，时间不少于</w:t>
      </w:r>
      <w:r>
        <w:t>5</w:t>
      </w:r>
      <w:r>
        <w:rPr>
          <w:rFonts w:hint="eastAsia"/>
        </w:rPr>
        <w:t>个工作日。</w:t>
      </w:r>
    </w:p>
    <w:p w14:paraId="1BE5AD50" w14:textId="77777777" w:rsidR="00DF3323" w:rsidRDefault="00592CF1">
      <w:pPr>
        <w:pStyle w:val="ad"/>
        <w:shd w:val="clear" w:color="auto" w:fill="FFFFFF" w:themeFill="background1"/>
        <w:spacing w:before="0" w:beforeAutospacing="0" w:after="0" w:afterAutospacing="0" w:line="360" w:lineRule="auto"/>
        <w:ind w:firstLine="641"/>
        <w:jc w:val="both"/>
      </w:pPr>
      <w:r>
        <w:rPr>
          <w:rFonts w:hint="eastAsia"/>
        </w:rPr>
        <w:lastRenderedPageBreak/>
        <w:t>4.对确定的加分情况公示无异议后，按要求向学校报送。</w:t>
      </w:r>
    </w:p>
    <w:p w14:paraId="55368C89" w14:textId="77777777" w:rsidR="00DF3323" w:rsidRDefault="00592CF1">
      <w:pPr>
        <w:pStyle w:val="ad"/>
        <w:shd w:val="clear" w:color="auto" w:fill="FFFFFF" w:themeFill="background1"/>
        <w:spacing w:before="0" w:beforeAutospacing="0" w:after="0" w:afterAutospacing="0" w:line="360" w:lineRule="auto"/>
        <w:ind w:firstLine="641"/>
        <w:jc w:val="both"/>
        <w:rPr>
          <w:b/>
          <w:bCs/>
        </w:rPr>
      </w:pPr>
      <w:r>
        <w:rPr>
          <w:rFonts w:hint="eastAsia"/>
          <w:b/>
          <w:bCs/>
        </w:rPr>
        <w:t>四、监督管理</w:t>
      </w:r>
    </w:p>
    <w:p w14:paraId="28BA3FA2" w14:textId="77777777" w:rsidR="00DF3323" w:rsidRDefault="00592CF1">
      <w:pPr>
        <w:pStyle w:val="ad"/>
        <w:shd w:val="clear" w:color="auto" w:fill="FFFFFF" w:themeFill="background1"/>
        <w:spacing w:before="0" w:beforeAutospacing="0" w:after="0" w:afterAutospacing="0" w:line="360" w:lineRule="auto"/>
        <w:ind w:firstLine="641"/>
        <w:jc w:val="both"/>
      </w:pPr>
      <w:r>
        <w:rPr>
          <w:rFonts w:hint="eastAsia"/>
        </w:rPr>
        <w:t>1.对在申请和参加选拔推荐过程中弄虚作假的学生，一经发现，即取消其推免资格；对已录取的学生取消其录取资格和学籍，按有关规定对其做出相应处理。</w:t>
      </w:r>
    </w:p>
    <w:p w14:paraId="0C27F7DB" w14:textId="1AF21E44" w:rsidR="00DF3323" w:rsidRDefault="00592CF1">
      <w:pPr>
        <w:pStyle w:val="ad"/>
        <w:shd w:val="clear" w:color="auto" w:fill="FFFFFF" w:themeFill="background1"/>
        <w:spacing w:before="0" w:beforeAutospacing="0" w:after="0" w:afterAutospacing="0" w:line="360" w:lineRule="auto"/>
        <w:ind w:firstLine="641"/>
        <w:jc w:val="both"/>
      </w:pPr>
      <w:r>
        <w:rPr>
          <w:rFonts w:hint="eastAsia"/>
        </w:rPr>
        <w:t>2.学院监督小组全程监督推荐免试研究生工作，受理相关举报（0431-87836</w:t>
      </w:r>
      <w:r w:rsidR="0034091E">
        <w:t>409</w:t>
      </w:r>
      <w:r>
        <w:rPr>
          <w:rFonts w:hint="eastAsia"/>
        </w:rPr>
        <w:t>），对违规违纪工作人员按相关规定严肃追责。</w:t>
      </w:r>
    </w:p>
    <w:p w14:paraId="745C4367" w14:textId="77777777" w:rsidR="00DF3323" w:rsidRDefault="00592CF1">
      <w:pPr>
        <w:pStyle w:val="ad"/>
        <w:shd w:val="clear" w:color="auto" w:fill="FFFFFF" w:themeFill="background1"/>
        <w:spacing w:before="0" w:beforeAutospacing="0" w:after="0" w:afterAutospacing="0" w:line="360" w:lineRule="auto"/>
        <w:ind w:firstLine="641"/>
        <w:jc w:val="both"/>
      </w:pPr>
      <w:r>
        <w:rPr>
          <w:rFonts w:hint="eastAsia"/>
        </w:rPr>
        <w:t>3.其它未尽事宜，按照《吉林大学推荐优秀应届本科毕业生免试攻读研究生工作管理办法》（校发〔202</w:t>
      </w:r>
      <w:r>
        <w:t>2</w:t>
      </w:r>
      <w:r>
        <w:rPr>
          <w:rFonts w:hint="eastAsia"/>
        </w:rPr>
        <w:t>〕</w:t>
      </w:r>
      <w:r>
        <w:t>59</w:t>
      </w:r>
      <w:r>
        <w:rPr>
          <w:rFonts w:hint="eastAsia"/>
        </w:rPr>
        <w:t>号）执行。</w:t>
      </w:r>
    </w:p>
    <w:p w14:paraId="1292C520" w14:textId="77777777" w:rsidR="00DF3323" w:rsidRDefault="00592CF1">
      <w:pPr>
        <w:pStyle w:val="ad"/>
        <w:shd w:val="clear" w:color="auto" w:fill="FFFFFF" w:themeFill="background1"/>
        <w:spacing w:before="0" w:beforeAutospacing="0" w:after="0" w:afterAutospacing="0" w:line="360" w:lineRule="auto"/>
        <w:ind w:firstLine="641"/>
        <w:jc w:val="both"/>
      </w:pPr>
      <w:r>
        <w:rPr>
          <w:rFonts w:hint="eastAsia"/>
        </w:rPr>
        <w:t>4.本细则由动物医学学院推免工作小组负责解释。</w:t>
      </w:r>
    </w:p>
    <w:p w14:paraId="23A11619" w14:textId="77777777" w:rsidR="00DF3323" w:rsidRDefault="00DF3323">
      <w:pPr>
        <w:pStyle w:val="ad"/>
        <w:shd w:val="clear" w:color="auto" w:fill="FFFFFF" w:themeFill="background1"/>
        <w:spacing w:before="0" w:beforeAutospacing="0" w:after="0" w:afterAutospacing="0" w:line="360" w:lineRule="auto"/>
        <w:jc w:val="both"/>
        <w:sectPr w:rsidR="00DF3323">
          <w:pgSz w:w="11906" w:h="16838"/>
          <w:pgMar w:top="1440" w:right="1800" w:bottom="1440" w:left="1800" w:header="851" w:footer="992" w:gutter="0"/>
          <w:cols w:space="425"/>
          <w:docGrid w:type="lines" w:linePitch="312"/>
        </w:sectPr>
      </w:pPr>
    </w:p>
    <w:p w14:paraId="75D97CC5" w14:textId="77777777" w:rsidR="00DF3323" w:rsidRDefault="00592CF1">
      <w:pPr>
        <w:tabs>
          <w:tab w:val="left" w:pos="551"/>
          <w:tab w:val="left" w:pos="4861"/>
        </w:tabs>
        <w:spacing w:before="29"/>
        <w:jc w:val="center"/>
        <w:rPr>
          <w:b/>
          <w:sz w:val="32"/>
        </w:rPr>
      </w:pPr>
      <w:r>
        <w:rPr>
          <w:rFonts w:hint="eastAsia"/>
          <w:b/>
          <w:sz w:val="32"/>
        </w:rPr>
        <w:lastRenderedPageBreak/>
        <w:t>吉林大学动物学学院本科生素质类项目加分汇总表</w:t>
      </w:r>
    </w:p>
    <w:tbl>
      <w:tblPr>
        <w:tblStyle w:val="ae"/>
        <w:tblW w:w="0" w:type="auto"/>
        <w:tblLook w:val="04A0" w:firstRow="1" w:lastRow="0" w:firstColumn="1" w:lastColumn="0" w:noHBand="0" w:noVBand="1"/>
      </w:tblPr>
      <w:tblGrid>
        <w:gridCol w:w="1515"/>
        <w:gridCol w:w="2024"/>
        <w:gridCol w:w="4536"/>
        <w:gridCol w:w="4253"/>
        <w:gridCol w:w="2662"/>
      </w:tblGrid>
      <w:tr w:rsidR="00DF3323" w14:paraId="12ED1759" w14:textId="77777777">
        <w:trPr>
          <w:cantSplit/>
          <w:trHeight w:val="454"/>
        </w:trPr>
        <w:tc>
          <w:tcPr>
            <w:tcW w:w="1515" w:type="dxa"/>
            <w:vAlign w:val="center"/>
          </w:tcPr>
          <w:p w14:paraId="33947A8B" w14:textId="77777777" w:rsidR="00DF3323" w:rsidRDefault="00592CF1">
            <w:pPr>
              <w:tabs>
                <w:tab w:val="left" w:pos="551"/>
                <w:tab w:val="left" w:pos="4861"/>
              </w:tabs>
              <w:spacing w:before="29"/>
              <w:jc w:val="center"/>
              <w:rPr>
                <w:rFonts w:cstheme="minorBidi"/>
                <w:b/>
                <w:color w:val="auto"/>
                <w:sz w:val="19"/>
                <w:szCs w:val="19"/>
              </w:rPr>
            </w:pPr>
            <w:r>
              <w:rPr>
                <w:rFonts w:cstheme="minorBidi" w:hint="eastAsia"/>
                <w:b/>
                <w:color w:val="auto"/>
                <w:sz w:val="19"/>
                <w:szCs w:val="19"/>
              </w:rPr>
              <w:t>类别</w:t>
            </w:r>
          </w:p>
        </w:tc>
        <w:tc>
          <w:tcPr>
            <w:tcW w:w="6560" w:type="dxa"/>
            <w:gridSpan w:val="2"/>
            <w:vAlign w:val="center"/>
          </w:tcPr>
          <w:p w14:paraId="622DEC67" w14:textId="77777777" w:rsidR="00DF3323" w:rsidRDefault="00592CF1">
            <w:pPr>
              <w:tabs>
                <w:tab w:val="left" w:pos="551"/>
                <w:tab w:val="left" w:pos="4861"/>
              </w:tabs>
              <w:spacing w:before="29"/>
              <w:jc w:val="center"/>
              <w:rPr>
                <w:rFonts w:cstheme="minorBidi"/>
                <w:b/>
                <w:color w:val="auto"/>
                <w:sz w:val="19"/>
                <w:szCs w:val="19"/>
              </w:rPr>
            </w:pPr>
            <w:r>
              <w:rPr>
                <w:rFonts w:cstheme="minorBidi" w:hint="eastAsia"/>
                <w:b/>
                <w:color w:val="auto"/>
                <w:sz w:val="19"/>
                <w:szCs w:val="19"/>
              </w:rPr>
              <w:t>加分项目</w:t>
            </w:r>
          </w:p>
        </w:tc>
        <w:tc>
          <w:tcPr>
            <w:tcW w:w="4253" w:type="dxa"/>
            <w:vAlign w:val="center"/>
          </w:tcPr>
          <w:p w14:paraId="16D31751" w14:textId="77777777" w:rsidR="00DF3323" w:rsidRDefault="00592CF1">
            <w:pPr>
              <w:tabs>
                <w:tab w:val="left" w:pos="551"/>
                <w:tab w:val="left" w:pos="4861"/>
              </w:tabs>
              <w:spacing w:before="29"/>
              <w:jc w:val="center"/>
              <w:rPr>
                <w:rFonts w:cstheme="minorBidi"/>
                <w:b/>
                <w:color w:val="auto"/>
                <w:sz w:val="19"/>
                <w:szCs w:val="19"/>
              </w:rPr>
            </w:pPr>
            <w:r>
              <w:rPr>
                <w:rFonts w:cstheme="minorBidi" w:hint="eastAsia"/>
                <w:b/>
                <w:color w:val="auto"/>
                <w:sz w:val="19"/>
                <w:szCs w:val="19"/>
              </w:rPr>
              <w:t>加分对象</w:t>
            </w:r>
          </w:p>
        </w:tc>
        <w:tc>
          <w:tcPr>
            <w:tcW w:w="2662" w:type="dxa"/>
            <w:vAlign w:val="center"/>
          </w:tcPr>
          <w:p w14:paraId="3B32477B" w14:textId="77777777" w:rsidR="00DF3323" w:rsidRDefault="00592CF1">
            <w:pPr>
              <w:tabs>
                <w:tab w:val="left" w:pos="551"/>
                <w:tab w:val="left" w:pos="4861"/>
              </w:tabs>
              <w:spacing w:before="29"/>
              <w:jc w:val="center"/>
              <w:rPr>
                <w:rFonts w:cstheme="minorBidi"/>
                <w:b/>
                <w:color w:val="auto"/>
                <w:sz w:val="19"/>
                <w:szCs w:val="19"/>
              </w:rPr>
            </w:pPr>
            <w:r>
              <w:rPr>
                <w:rFonts w:cstheme="minorBidi" w:hint="eastAsia"/>
                <w:b/>
                <w:color w:val="auto"/>
                <w:sz w:val="19"/>
                <w:szCs w:val="19"/>
              </w:rPr>
              <w:t>加分上限及认定</w:t>
            </w:r>
          </w:p>
        </w:tc>
      </w:tr>
      <w:tr w:rsidR="00DF3323" w14:paraId="169CD7F4" w14:textId="77777777">
        <w:trPr>
          <w:cantSplit/>
          <w:trHeight w:val="918"/>
        </w:trPr>
        <w:tc>
          <w:tcPr>
            <w:tcW w:w="1515" w:type="dxa"/>
            <w:vMerge w:val="restart"/>
            <w:vAlign w:val="center"/>
          </w:tcPr>
          <w:p w14:paraId="2CA566C2" w14:textId="77777777" w:rsidR="00DF3323" w:rsidRDefault="00592CF1">
            <w:pPr>
              <w:tabs>
                <w:tab w:val="left" w:pos="551"/>
                <w:tab w:val="left" w:pos="4861"/>
              </w:tabs>
              <w:spacing w:before="29"/>
              <w:jc w:val="center"/>
              <w:rPr>
                <w:rFonts w:cstheme="minorBidi"/>
                <w:bCs/>
                <w:color w:val="auto"/>
                <w:sz w:val="19"/>
                <w:szCs w:val="19"/>
              </w:rPr>
            </w:pPr>
            <w:r>
              <w:rPr>
                <w:rFonts w:cstheme="minorBidi" w:hint="eastAsia"/>
                <w:bCs/>
                <w:color w:val="auto"/>
                <w:sz w:val="19"/>
                <w:szCs w:val="19"/>
              </w:rPr>
              <w:t>一、科研成果（最高</w:t>
            </w:r>
            <w:r>
              <w:rPr>
                <w:rFonts w:cstheme="minorBidi" w:hint="eastAsia"/>
                <w:bCs/>
                <w:color w:val="auto"/>
                <w:sz w:val="19"/>
                <w:szCs w:val="19"/>
              </w:rPr>
              <w:t>0</w:t>
            </w:r>
            <w:r>
              <w:rPr>
                <w:rFonts w:cstheme="minorBidi"/>
                <w:bCs/>
                <w:color w:val="auto"/>
                <w:sz w:val="19"/>
                <w:szCs w:val="19"/>
              </w:rPr>
              <w:t>.4</w:t>
            </w:r>
            <w:r>
              <w:rPr>
                <w:rFonts w:cstheme="minorBidi" w:hint="eastAsia"/>
                <w:bCs/>
                <w:color w:val="auto"/>
                <w:sz w:val="19"/>
                <w:szCs w:val="19"/>
              </w:rPr>
              <w:t>）</w:t>
            </w:r>
          </w:p>
        </w:tc>
        <w:tc>
          <w:tcPr>
            <w:tcW w:w="2024" w:type="dxa"/>
            <w:vAlign w:val="center"/>
          </w:tcPr>
          <w:p w14:paraId="6063E782" w14:textId="77777777" w:rsidR="00DF3323" w:rsidRDefault="00592CF1">
            <w:pPr>
              <w:tabs>
                <w:tab w:val="left" w:pos="551"/>
                <w:tab w:val="left" w:pos="4861"/>
              </w:tabs>
              <w:spacing w:before="29"/>
              <w:jc w:val="center"/>
              <w:rPr>
                <w:rFonts w:cstheme="minorBidi"/>
                <w:bCs/>
                <w:color w:val="auto"/>
                <w:sz w:val="19"/>
                <w:szCs w:val="19"/>
                <w:lang w:eastAsia="zh-CN"/>
              </w:rPr>
            </w:pPr>
            <w:r>
              <w:rPr>
                <w:rFonts w:cstheme="minorBidi" w:hint="eastAsia"/>
                <w:bCs/>
                <w:color w:val="auto"/>
                <w:sz w:val="19"/>
                <w:szCs w:val="19"/>
                <w:lang w:eastAsia="zh-CN"/>
              </w:rPr>
              <w:t>大学生创新创业训练计划项目</w:t>
            </w:r>
          </w:p>
        </w:tc>
        <w:tc>
          <w:tcPr>
            <w:tcW w:w="4536" w:type="dxa"/>
            <w:vAlign w:val="center"/>
          </w:tcPr>
          <w:p w14:paraId="73B5478E" w14:textId="77777777" w:rsidR="00DF3323" w:rsidRDefault="00592CF1">
            <w:pPr>
              <w:tabs>
                <w:tab w:val="left" w:pos="551"/>
                <w:tab w:val="left" w:pos="4861"/>
              </w:tabs>
              <w:spacing w:before="29"/>
              <w:jc w:val="center"/>
              <w:rPr>
                <w:rFonts w:cstheme="minorBidi"/>
                <w:bCs/>
                <w:color w:val="auto"/>
                <w:sz w:val="19"/>
                <w:szCs w:val="19"/>
              </w:rPr>
            </w:pPr>
            <w:r>
              <w:rPr>
                <w:rFonts w:cstheme="minorBidi" w:hint="eastAsia"/>
                <w:bCs/>
                <w:color w:val="auto"/>
                <w:sz w:val="19"/>
                <w:szCs w:val="19"/>
              </w:rPr>
              <w:t>国家级结题优秀项目</w:t>
            </w:r>
          </w:p>
        </w:tc>
        <w:tc>
          <w:tcPr>
            <w:tcW w:w="4253" w:type="dxa"/>
            <w:vAlign w:val="center"/>
          </w:tcPr>
          <w:p w14:paraId="0C8710EB" w14:textId="77777777" w:rsidR="00DF3323" w:rsidRDefault="00592CF1">
            <w:pPr>
              <w:tabs>
                <w:tab w:val="left" w:pos="551"/>
                <w:tab w:val="left" w:pos="4861"/>
              </w:tabs>
              <w:spacing w:before="29"/>
              <w:jc w:val="center"/>
              <w:rPr>
                <w:rFonts w:cstheme="minorBidi"/>
                <w:bCs/>
                <w:color w:val="auto"/>
                <w:sz w:val="19"/>
                <w:szCs w:val="19"/>
              </w:rPr>
            </w:pPr>
            <w:r>
              <w:rPr>
                <w:rFonts w:cstheme="minorBidi" w:hint="eastAsia"/>
                <w:bCs/>
                <w:color w:val="auto"/>
                <w:sz w:val="19"/>
                <w:szCs w:val="19"/>
              </w:rPr>
              <w:t>负责人</w:t>
            </w:r>
            <w:r>
              <w:rPr>
                <w:rFonts w:cstheme="minorBidi" w:hint="eastAsia"/>
                <w:bCs/>
                <w:color w:val="auto"/>
                <w:sz w:val="19"/>
                <w:szCs w:val="19"/>
              </w:rPr>
              <w:t>0</w:t>
            </w:r>
            <w:r>
              <w:rPr>
                <w:rFonts w:cstheme="minorBidi"/>
                <w:bCs/>
                <w:color w:val="auto"/>
                <w:sz w:val="19"/>
                <w:szCs w:val="19"/>
              </w:rPr>
              <w:t>.2</w:t>
            </w:r>
          </w:p>
        </w:tc>
        <w:tc>
          <w:tcPr>
            <w:tcW w:w="2662" w:type="dxa"/>
            <w:vAlign w:val="center"/>
          </w:tcPr>
          <w:p w14:paraId="34A0C470" w14:textId="77777777" w:rsidR="00DF3323" w:rsidRDefault="00592CF1">
            <w:pPr>
              <w:tabs>
                <w:tab w:val="left" w:pos="551"/>
                <w:tab w:val="left" w:pos="4861"/>
              </w:tabs>
              <w:spacing w:before="29"/>
              <w:rPr>
                <w:rFonts w:cstheme="minorBidi"/>
                <w:bCs/>
                <w:color w:val="auto"/>
                <w:sz w:val="19"/>
                <w:szCs w:val="19"/>
              </w:rPr>
            </w:pPr>
            <w:r>
              <w:rPr>
                <w:rFonts w:cstheme="minorBidi" w:hint="eastAsia"/>
                <w:bCs/>
                <w:color w:val="auto"/>
                <w:sz w:val="19"/>
                <w:szCs w:val="19"/>
              </w:rPr>
              <w:t>中途换人不加分</w:t>
            </w:r>
          </w:p>
        </w:tc>
      </w:tr>
      <w:tr w:rsidR="00DF3323" w14:paraId="7A1EEE70" w14:textId="77777777">
        <w:trPr>
          <w:cantSplit/>
          <w:trHeight w:val="454"/>
        </w:trPr>
        <w:tc>
          <w:tcPr>
            <w:tcW w:w="1515" w:type="dxa"/>
            <w:vMerge/>
            <w:vAlign w:val="center"/>
          </w:tcPr>
          <w:p w14:paraId="1A156843" w14:textId="77777777" w:rsidR="00DF3323" w:rsidRDefault="00DF3323">
            <w:pPr>
              <w:tabs>
                <w:tab w:val="left" w:pos="551"/>
                <w:tab w:val="left" w:pos="4861"/>
              </w:tabs>
              <w:spacing w:before="29"/>
              <w:jc w:val="center"/>
              <w:rPr>
                <w:rFonts w:cstheme="minorBidi"/>
                <w:bCs/>
                <w:color w:val="auto"/>
                <w:sz w:val="19"/>
                <w:szCs w:val="19"/>
              </w:rPr>
            </w:pPr>
          </w:p>
        </w:tc>
        <w:tc>
          <w:tcPr>
            <w:tcW w:w="2024" w:type="dxa"/>
            <w:vMerge w:val="restart"/>
            <w:vAlign w:val="center"/>
          </w:tcPr>
          <w:p w14:paraId="424D83CB" w14:textId="77777777" w:rsidR="00DF3323" w:rsidRDefault="00592CF1">
            <w:pPr>
              <w:tabs>
                <w:tab w:val="left" w:pos="551"/>
                <w:tab w:val="left" w:pos="4861"/>
              </w:tabs>
              <w:spacing w:before="29"/>
              <w:jc w:val="center"/>
              <w:rPr>
                <w:rFonts w:cstheme="minorBidi"/>
                <w:bCs/>
                <w:color w:val="auto"/>
                <w:sz w:val="19"/>
                <w:szCs w:val="19"/>
                <w:lang w:eastAsia="zh-CN"/>
              </w:rPr>
            </w:pPr>
            <w:r>
              <w:rPr>
                <w:rFonts w:cstheme="minorBidi" w:hint="eastAsia"/>
                <w:bCs/>
                <w:color w:val="auto"/>
                <w:sz w:val="19"/>
                <w:szCs w:val="19"/>
                <w:lang w:eastAsia="zh-CN"/>
              </w:rPr>
              <w:t>学术论文（本专业领域）</w:t>
            </w:r>
          </w:p>
        </w:tc>
        <w:tc>
          <w:tcPr>
            <w:tcW w:w="4536" w:type="dxa"/>
            <w:vMerge w:val="restart"/>
            <w:vAlign w:val="center"/>
          </w:tcPr>
          <w:p w14:paraId="32C5D817" w14:textId="77777777" w:rsidR="00DF3323" w:rsidRDefault="00592CF1">
            <w:pPr>
              <w:tabs>
                <w:tab w:val="left" w:pos="551"/>
                <w:tab w:val="left" w:pos="4861"/>
              </w:tabs>
              <w:spacing w:before="29"/>
              <w:jc w:val="center"/>
              <w:rPr>
                <w:rFonts w:cstheme="minorBidi"/>
                <w:bCs/>
                <w:color w:val="auto"/>
                <w:sz w:val="19"/>
                <w:szCs w:val="19"/>
                <w:lang w:eastAsia="zh-CN"/>
              </w:rPr>
            </w:pPr>
            <w:r>
              <w:rPr>
                <w:rFonts w:cstheme="minorBidi" w:hint="eastAsia"/>
                <w:bCs/>
                <w:color w:val="auto"/>
                <w:sz w:val="19"/>
                <w:szCs w:val="19"/>
                <w:lang w:eastAsia="zh-CN"/>
              </w:rPr>
              <w:t>中国科学院文献情报中心期刊分区论文发表当年适用的吉林大学哲学社会科学学术刊物目录、北大核心期刊目录</w:t>
            </w:r>
          </w:p>
        </w:tc>
        <w:tc>
          <w:tcPr>
            <w:tcW w:w="4253" w:type="dxa"/>
            <w:vAlign w:val="center"/>
          </w:tcPr>
          <w:p w14:paraId="6AFFBFEC" w14:textId="01C216FE" w:rsidR="00DF3323" w:rsidRDefault="00592CF1" w:rsidP="0048348C">
            <w:pPr>
              <w:tabs>
                <w:tab w:val="left" w:pos="551"/>
                <w:tab w:val="left" w:pos="4861"/>
              </w:tabs>
              <w:spacing w:before="29"/>
              <w:jc w:val="center"/>
              <w:rPr>
                <w:rFonts w:cstheme="minorBidi"/>
                <w:bCs/>
                <w:color w:val="auto"/>
                <w:sz w:val="19"/>
                <w:szCs w:val="19"/>
              </w:rPr>
            </w:pPr>
            <w:r>
              <w:rPr>
                <w:rFonts w:cstheme="minorBidi" w:hint="eastAsia"/>
                <w:bCs/>
                <w:color w:val="auto"/>
                <w:sz w:val="19"/>
                <w:szCs w:val="19"/>
              </w:rPr>
              <w:t>一区</w:t>
            </w:r>
            <w:r w:rsidR="0048348C">
              <w:rPr>
                <w:rFonts w:cstheme="minorBidi" w:hint="eastAsia"/>
                <w:bCs/>
                <w:color w:val="auto"/>
                <w:sz w:val="19"/>
                <w:szCs w:val="19"/>
                <w:lang w:eastAsia="zh-CN"/>
              </w:rPr>
              <w:t>、</w:t>
            </w:r>
            <w:r>
              <w:rPr>
                <w:rFonts w:cstheme="minorBidi" w:hint="eastAsia"/>
                <w:bCs/>
                <w:color w:val="auto"/>
                <w:sz w:val="19"/>
                <w:szCs w:val="19"/>
              </w:rPr>
              <w:t>第一作者</w:t>
            </w:r>
            <w:r>
              <w:rPr>
                <w:rFonts w:cstheme="minorBidi" w:hint="eastAsia"/>
                <w:bCs/>
                <w:color w:val="auto"/>
                <w:sz w:val="19"/>
                <w:szCs w:val="19"/>
              </w:rPr>
              <w:t>0</w:t>
            </w:r>
            <w:r>
              <w:rPr>
                <w:rFonts w:cstheme="minorBidi"/>
                <w:bCs/>
                <w:color w:val="auto"/>
                <w:sz w:val="19"/>
                <w:szCs w:val="19"/>
              </w:rPr>
              <w:t>.4</w:t>
            </w:r>
          </w:p>
        </w:tc>
        <w:tc>
          <w:tcPr>
            <w:tcW w:w="2662" w:type="dxa"/>
            <w:vMerge w:val="restart"/>
            <w:vAlign w:val="center"/>
          </w:tcPr>
          <w:p w14:paraId="7072AB34" w14:textId="77777777" w:rsidR="00DF3323" w:rsidRDefault="00592CF1">
            <w:pPr>
              <w:tabs>
                <w:tab w:val="left" w:pos="551"/>
                <w:tab w:val="left" w:pos="4861"/>
              </w:tabs>
              <w:spacing w:before="29"/>
              <w:rPr>
                <w:rFonts w:cstheme="minorBidi"/>
                <w:bCs/>
                <w:color w:val="auto"/>
                <w:sz w:val="19"/>
                <w:szCs w:val="19"/>
                <w:lang w:eastAsia="zh-CN"/>
              </w:rPr>
            </w:pPr>
            <w:r>
              <w:rPr>
                <w:rFonts w:cstheme="minorBidi" w:hint="eastAsia"/>
                <w:bCs/>
                <w:color w:val="auto"/>
                <w:sz w:val="19"/>
                <w:szCs w:val="19"/>
                <w:lang w:eastAsia="zh-CN"/>
              </w:rPr>
              <w:t>综述、增刊等不加分，并列第一作者加分</w:t>
            </w:r>
            <w:r>
              <w:rPr>
                <w:rFonts w:cstheme="minorBidi" w:hint="eastAsia"/>
                <w:bCs/>
                <w:color w:val="auto"/>
                <w:sz w:val="19"/>
                <w:szCs w:val="19"/>
                <w:lang w:eastAsia="zh-CN"/>
              </w:rPr>
              <w:t>=</w:t>
            </w:r>
            <w:r>
              <w:rPr>
                <w:rFonts w:cstheme="minorBidi" w:hint="eastAsia"/>
                <w:bCs/>
                <w:color w:val="auto"/>
                <w:sz w:val="19"/>
                <w:szCs w:val="19"/>
                <w:lang w:eastAsia="zh-CN"/>
              </w:rPr>
              <w:t>第一作者分值</w:t>
            </w:r>
            <w:r>
              <w:rPr>
                <w:rFonts w:cstheme="minorBidi" w:hint="eastAsia"/>
                <w:bCs/>
                <w:color w:val="auto"/>
                <w:sz w:val="19"/>
                <w:szCs w:val="19"/>
                <w:lang w:eastAsia="zh-CN"/>
              </w:rPr>
              <w:t>/</w:t>
            </w:r>
            <w:r>
              <w:rPr>
                <w:rFonts w:cstheme="minorBidi" w:hint="eastAsia"/>
                <w:bCs/>
                <w:color w:val="auto"/>
                <w:sz w:val="19"/>
                <w:szCs w:val="19"/>
                <w:lang w:eastAsia="zh-CN"/>
              </w:rPr>
              <w:t>并列数位次</w:t>
            </w:r>
          </w:p>
        </w:tc>
      </w:tr>
      <w:tr w:rsidR="00DF3323" w14:paraId="273E07D3" w14:textId="77777777">
        <w:trPr>
          <w:cantSplit/>
          <w:trHeight w:val="454"/>
        </w:trPr>
        <w:tc>
          <w:tcPr>
            <w:tcW w:w="1515" w:type="dxa"/>
            <w:vMerge/>
            <w:vAlign w:val="center"/>
          </w:tcPr>
          <w:p w14:paraId="0FAE24F8" w14:textId="77777777" w:rsidR="00DF3323" w:rsidRDefault="00DF3323">
            <w:pPr>
              <w:tabs>
                <w:tab w:val="left" w:pos="551"/>
                <w:tab w:val="left" w:pos="4861"/>
              </w:tabs>
              <w:spacing w:before="29"/>
              <w:jc w:val="center"/>
              <w:rPr>
                <w:rFonts w:cstheme="minorBidi"/>
                <w:bCs/>
                <w:color w:val="auto"/>
                <w:sz w:val="19"/>
                <w:szCs w:val="19"/>
                <w:lang w:eastAsia="zh-CN"/>
              </w:rPr>
            </w:pPr>
          </w:p>
        </w:tc>
        <w:tc>
          <w:tcPr>
            <w:tcW w:w="2024" w:type="dxa"/>
            <w:vMerge/>
            <w:vAlign w:val="center"/>
          </w:tcPr>
          <w:p w14:paraId="26CCEF53" w14:textId="77777777" w:rsidR="00DF3323" w:rsidRDefault="00DF3323">
            <w:pPr>
              <w:tabs>
                <w:tab w:val="left" w:pos="551"/>
                <w:tab w:val="left" w:pos="4861"/>
              </w:tabs>
              <w:spacing w:before="29"/>
              <w:jc w:val="center"/>
              <w:rPr>
                <w:rFonts w:cstheme="minorBidi"/>
                <w:bCs/>
                <w:color w:val="auto"/>
                <w:sz w:val="19"/>
                <w:szCs w:val="19"/>
                <w:lang w:eastAsia="zh-CN"/>
              </w:rPr>
            </w:pPr>
          </w:p>
        </w:tc>
        <w:tc>
          <w:tcPr>
            <w:tcW w:w="4536" w:type="dxa"/>
            <w:vMerge/>
            <w:vAlign w:val="center"/>
          </w:tcPr>
          <w:p w14:paraId="1F060398" w14:textId="77777777" w:rsidR="00DF3323" w:rsidRDefault="00DF3323">
            <w:pPr>
              <w:tabs>
                <w:tab w:val="left" w:pos="551"/>
                <w:tab w:val="left" w:pos="4861"/>
              </w:tabs>
              <w:spacing w:before="29"/>
              <w:jc w:val="center"/>
              <w:rPr>
                <w:rFonts w:cstheme="minorBidi"/>
                <w:bCs/>
                <w:color w:val="auto"/>
                <w:sz w:val="19"/>
                <w:szCs w:val="19"/>
                <w:lang w:eastAsia="zh-CN"/>
              </w:rPr>
            </w:pPr>
          </w:p>
        </w:tc>
        <w:tc>
          <w:tcPr>
            <w:tcW w:w="4253" w:type="dxa"/>
            <w:vAlign w:val="center"/>
          </w:tcPr>
          <w:p w14:paraId="44C499C9" w14:textId="5D7F58A2" w:rsidR="00DF3323" w:rsidRDefault="00592CF1" w:rsidP="0048348C">
            <w:pPr>
              <w:jc w:val="center"/>
              <w:rPr>
                <w:rFonts w:cstheme="minorBidi"/>
                <w:bCs/>
                <w:color w:val="auto"/>
                <w:sz w:val="19"/>
                <w:szCs w:val="19"/>
              </w:rPr>
            </w:pPr>
            <w:r>
              <w:rPr>
                <w:rFonts w:cstheme="minorBidi" w:hint="eastAsia"/>
                <w:bCs/>
                <w:color w:val="auto"/>
                <w:sz w:val="19"/>
                <w:szCs w:val="19"/>
              </w:rPr>
              <w:t>二区</w:t>
            </w:r>
            <w:r w:rsidR="0048348C">
              <w:rPr>
                <w:rFonts w:cstheme="minorBidi" w:hint="eastAsia"/>
                <w:bCs/>
                <w:color w:val="auto"/>
                <w:sz w:val="19"/>
                <w:szCs w:val="19"/>
                <w:lang w:eastAsia="zh-CN"/>
              </w:rPr>
              <w:t>、</w:t>
            </w:r>
            <w:r>
              <w:rPr>
                <w:rFonts w:cstheme="minorBidi" w:hint="eastAsia"/>
                <w:bCs/>
                <w:color w:val="auto"/>
                <w:sz w:val="19"/>
                <w:szCs w:val="19"/>
              </w:rPr>
              <w:t>第一作者</w:t>
            </w:r>
            <w:r>
              <w:rPr>
                <w:rFonts w:cstheme="minorBidi" w:hint="eastAsia"/>
                <w:bCs/>
                <w:color w:val="auto"/>
                <w:sz w:val="19"/>
                <w:szCs w:val="19"/>
              </w:rPr>
              <w:t>0</w:t>
            </w:r>
            <w:r>
              <w:rPr>
                <w:rFonts w:cstheme="minorBidi"/>
                <w:bCs/>
                <w:color w:val="auto"/>
                <w:sz w:val="19"/>
                <w:szCs w:val="19"/>
              </w:rPr>
              <w:t>.</w:t>
            </w:r>
            <w:r>
              <w:rPr>
                <w:rFonts w:cstheme="minorBidi" w:hint="eastAsia"/>
                <w:bCs/>
                <w:color w:val="auto"/>
                <w:sz w:val="19"/>
                <w:szCs w:val="19"/>
              </w:rPr>
              <w:t>2</w:t>
            </w:r>
          </w:p>
        </w:tc>
        <w:tc>
          <w:tcPr>
            <w:tcW w:w="2662" w:type="dxa"/>
            <w:vMerge/>
            <w:vAlign w:val="center"/>
          </w:tcPr>
          <w:p w14:paraId="454C9D5E" w14:textId="77777777" w:rsidR="00DF3323" w:rsidRDefault="00DF3323">
            <w:pPr>
              <w:tabs>
                <w:tab w:val="left" w:pos="551"/>
                <w:tab w:val="left" w:pos="4861"/>
              </w:tabs>
              <w:spacing w:before="29"/>
              <w:jc w:val="center"/>
              <w:rPr>
                <w:rFonts w:cstheme="minorBidi"/>
                <w:bCs/>
                <w:color w:val="auto"/>
                <w:sz w:val="19"/>
                <w:szCs w:val="19"/>
              </w:rPr>
            </w:pPr>
          </w:p>
        </w:tc>
      </w:tr>
      <w:tr w:rsidR="00DF3323" w14:paraId="04AB878A" w14:textId="77777777">
        <w:trPr>
          <w:cantSplit/>
          <w:trHeight w:val="454"/>
        </w:trPr>
        <w:tc>
          <w:tcPr>
            <w:tcW w:w="1515" w:type="dxa"/>
            <w:vMerge/>
            <w:vAlign w:val="center"/>
          </w:tcPr>
          <w:p w14:paraId="11BEF9FB" w14:textId="77777777" w:rsidR="00DF3323" w:rsidRDefault="00DF3323">
            <w:pPr>
              <w:tabs>
                <w:tab w:val="left" w:pos="551"/>
                <w:tab w:val="left" w:pos="4861"/>
              </w:tabs>
              <w:spacing w:before="29"/>
              <w:jc w:val="center"/>
              <w:rPr>
                <w:rFonts w:cstheme="minorBidi"/>
                <w:bCs/>
                <w:color w:val="auto"/>
                <w:sz w:val="19"/>
                <w:szCs w:val="19"/>
              </w:rPr>
            </w:pPr>
          </w:p>
        </w:tc>
        <w:tc>
          <w:tcPr>
            <w:tcW w:w="2024" w:type="dxa"/>
            <w:vMerge/>
            <w:vAlign w:val="center"/>
          </w:tcPr>
          <w:p w14:paraId="6688BADE" w14:textId="77777777" w:rsidR="00DF3323" w:rsidRDefault="00DF3323">
            <w:pPr>
              <w:tabs>
                <w:tab w:val="left" w:pos="551"/>
                <w:tab w:val="left" w:pos="4861"/>
              </w:tabs>
              <w:spacing w:before="29"/>
              <w:jc w:val="center"/>
              <w:rPr>
                <w:rFonts w:cstheme="minorBidi"/>
                <w:bCs/>
                <w:color w:val="auto"/>
                <w:sz w:val="19"/>
                <w:szCs w:val="19"/>
              </w:rPr>
            </w:pPr>
          </w:p>
        </w:tc>
        <w:tc>
          <w:tcPr>
            <w:tcW w:w="4536" w:type="dxa"/>
            <w:vMerge/>
            <w:vAlign w:val="center"/>
          </w:tcPr>
          <w:p w14:paraId="2675C8B1" w14:textId="77777777" w:rsidR="00DF3323" w:rsidRDefault="00DF3323">
            <w:pPr>
              <w:tabs>
                <w:tab w:val="left" w:pos="551"/>
                <w:tab w:val="left" w:pos="4861"/>
              </w:tabs>
              <w:spacing w:before="29"/>
              <w:jc w:val="center"/>
              <w:rPr>
                <w:rFonts w:cstheme="minorBidi"/>
                <w:bCs/>
                <w:color w:val="auto"/>
                <w:sz w:val="19"/>
                <w:szCs w:val="19"/>
              </w:rPr>
            </w:pPr>
          </w:p>
        </w:tc>
        <w:tc>
          <w:tcPr>
            <w:tcW w:w="4253" w:type="dxa"/>
            <w:vAlign w:val="center"/>
          </w:tcPr>
          <w:p w14:paraId="0FA0F350" w14:textId="0F9FECBE" w:rsidR="00DF3323" w:rsidRDefault="00592CF1" w:rsidP="0048348C">
            <w:pPr>
              <w:jc w:val="center"/>
              <w:rPr>
                <w:rFonts w:cstheme="minorBidi"/>
                <w:bCs/>
                <w:color w:val="auto"/>
                <w:sz w:val="19"/>
                <w:szCs w:val="19"/>
              </w:rPr>
            </w:pPr>
            <w:r>
              <w:rPr>
                <w:rFonts w:cstheme="minorBidi" w:hint="eastAsia"/>
                <w:bCs/>
                <w:color w:val="auto"/>
                <w:sz w:val="19"/>
                <w:szCs w:val="19"/>
              </w:rPr>
              <w:t>三区</w:t>
            </w:r>
            <w:r w:rsidR="0048348C">
              <w:rPr>
                <w:rFonts w:cstheme="minorBidi" w:hint="eastAsia"/>
                <w:bCs/>
                <w:color w:val="auto"/>
                <w:sz w:val="19"/>
                <w:szCs w:val="19"/>
                <w:lang w:eastAsia="zh-CN"/>
              </w:rPr>
              <w:t>、</w:t>
            </w:r>
            <w:r>
              <w:rPr>
                <w:rFonts w:cstheme="minorBidi" w:hint="eastAsia"/>
                <w:bCs/>
                <w:color w:val="auto"/>
                <w:sz w:val="19"/>
                <w:szCs w:val="19"/>
              </w:rPr>
              <w:t>第一作者</w:t>
            </w:r>
            <w:r>
              <w:rPr>
                <w:rFonts w:cstheme="minorBidi" w:hint="eastAsia"/>
                <w:bCs/>
                <w:color w:val="auto"/>
                <w:sz w:val="19"/>
                <w:szCs w:val="19"/>
              </w:rPr>
              <w:t>0</w:t>
            </w:r>
            <w:r>
              <w:rPr>
                <w:rFonts w:cstheme="minorBidi"/>
                <w:bCs/>
                <w:color w:val="auto"/>
                <w:sz w:val="19"/>
                <w:szCs w:val="19"/>
              </w:rPr>
              <w:t>.</w:t>
            </w:r>
            <w:r>
              <w:rPr>
                <w:rFonts w:cstheme="minorBidi" w:hint="eastAsia"/>
                <w:bCs/>
                <w:color w:val="auto"/>
                <w:sz w:val="19"/>
                <w:szCs w:val="19"/>
              </w:rPr>
              <w:t>1</w:t>
            </w:r>
          </w:p>
        </w:tc>
        <w:tc>
          <w:tcPr>
            <w:tcW w:w="2662" w:type="dxa"/>
            <w:vMerge/>
            <w:vAlign w:val="center"/>
          </w:tcPr>
          <w:p w14:paraId="2CA302B4" w14:textId="77777777" w:rsidR="00DF3323" w:rsidRDefault="00DF3323">
            <w:pPr>
              <w:tabs>
                <w:tab w:val="left" w:pos="551"/>
                <w:tab w:val="left" w:pos="4861"/>
              </w:tabs>
              <w:spacing w:before="29"/>
              <w:jc w:val="center"/>
              <w:rPr>
                <w:rFonts w:cstheme="minorBidi"/>
                <w:bCs/>
                <w:color w:val="auto"/>
                <w:sz w:val="19"/>
                <w:szCs w:val="19"/>
              </w:rPr>
            </w:pPr>
          </w:p>
        </w:tc>
      </w:tr>
      <w:tr w:rsidR="00DF3323" w14:paraId="5CD1B744" w14:textId="77777777">
        <w:trPr>
          <w:cantSplit/>
          <w:trHeight w:val="454"/>
        </w:trPr>
        <w:tc>
          <w:tcPr>
            <w:tcW w:w="1515" w:type="dxa"/>
            <w:vMerge/>
            <w:vAlign w:val="center"/>
          </w:tcPr>
          <w:p w14:paraId="437B6BEF" w14:textId="77777777" w:rsidR="00DF3323" w:rsidRDefault="00DF3323">
            <w:pPr>
              <w:tabs>
                <w:tab w:val="left" w:pos="551"/>
                <w:tab w:val="left" w:pos="4861"/>
              </w:tabs>
              <w:spacing w:before="29"/>
              <w:jc w:val="center"/>
              <w:rPr>
                <w:rFonts w:cstheme="minorBidi"/>
                <w:bCs/>
                <w:color w:val="auto"/>
                <w:sz w:val="19"/>
                <w:szCs w:val="19"/>
              </w:rPr>
            </w:pPr>
          </w:p>
        </w:tc>
        <w:tc>
          <w:tcPr>
            <w:tcW w:w="2024" w:type="dxa"/>
            <w:vMerge/>
            <w:vAlign w:val="center"/>
          </w:tcPr>
          <w:p w14:paraId="70E88F81" w14:textId="77777777" w:rsidR="00DF3323" w:rsidRDefault="00DF3323">
            <w:pPr>
              <w:tabs>
                <w:tab w:val="left" w:pos="551"/>
                <w:tab w:val="left" w:pos="4861"/>
              </w:tabs>
              <w:spacing w:before="29"/>
              <w:jc w:val="center"/>
              <w:rPr>
                <w:rFonts w:cstheme="minorBidi"/>
                <w:bCs/>
                <w:color w:val="auto"/>
                <w:sz w:val="19"/>
                <w:szCs w:val="19"/>
              </w:rPr>
            </w:pPr>
          </w:p>
        </w:tc>
        <w:tc>
          <w:tcPr>
            <w:tcW w:w="4536" w:type="dxa"/>
            <w:vMerge/>
            <w:vAlign w:val="center"/>
          </w:tcPr>
          <w:p w14:paraId="24D64658" w14:textId="77777777" w:rsidR="00DF3323" w:rsidRDefault="00DF3323">
            <w:pPr>
              <w:tabs>
                <w:tab w:val="left" w:pos="551"/>
                <w:tab w:val="left" w:pos="4861"/>
              </w:tabs>
              <w:spacing w:before="29"/>
              <w:jc w:val="center"/>
              <w:rPr>
                <w:rFonts w:cstheme="minorBidi"/>
                <w:bCs/>
                <w:color w:val="auto"/>
                <w:sz w:val="19"/>
                <w:szCs w:val="19"/>
              </w:rPr>
            </w:pPr>
          </w:p>
        </w:tc>
        <w:tc>
          <w:tcPr>
            <w:tcW w:w="4253" w:type="dxa"/>
            <w:vAlign w:val="center"/>
          </w:tcPr>
          <w:p w14:paraId="4B5568D2" w14:textId="37EB2051" w:rsidR="00DF3323" w:rsidRDefault="00592CF1" w:rsidP="0048348C">
            <w:pPr>
              <w:tabs>
                <w:tab w:val="left" w:pos="551"/>
                <w:tab w:val="left" w:pos="4861"/>
              </w:tabs>
              <w:spacing w:before="29"/>
              <w:jc w:val="center"/>
              <w:rPr>
                <w:rFonts w:cstheme="minorBidi"/>
                <w:bCs/>
                <w:color w:val="auto"/>
                <w:sz w:val="19"/>
                <w:szCs w:val="19"/>
                <w:lang w:eastAsia="zh-CN"/>
              </w:rPr>
            </w:pPr>
            <w:r>
              <w:rPr>
                <w:rFonts w:cstheme="minorBidi" w:hint="eastAsia"/>
                <w:bCs/>
                <w:color w:val="auto"/>
                <w:sz w:val="19"/>
                <w:szCs w:val="19"/>
                <w:lang w:eastAsia="zh-CN"/>
              </w:rPr>
              <w:t>四区</w:t>
            </w:r>
            <w:r w:rsidR="0048348C">
              <w:rPr>
                <w:rFonts w:cstheme="minorBidi" w:hint="eastAsia"/>
                <w:bCs/>
                <w:color w:val="auto"/>
                <w:sz w:val="19"/>
                <w:szCs w:val="19"/>
                <w:lang w:eastAsia="zh-CN"/>
              </w:rPr>
              <w:t>、</w:t>
            </w:r>
            <w:r>
              <w:rPr>
                <w:rFonts w:cstheme="minorBidi" w:hint="eastAsia"/>
                <w:bCs/>
                <w:color w:val="auto"/>
                <w:sz w:val="19"/>
                <w:szCs w:val="19"/>
                <w:lang w:eastAsia="zh-CN"/>
              </w:rPr>
              <w:t>北大核心期刊第一作者</w:t>
            </w:r>
            <w:r>
              <w:rPr>
                <w:rFonts w:cstheme="minorBidi" w:hint="eastAsia"/>
                <w:bCs/>
                <w:color w:val="auto"/>
                <w:sz w:val="19"/>
                <w:szCs w:val="19"/>
                <w:lang w:eastAsia="zh-CN"/>
              </w:rPr>
              <w:t>0</w:t>
            </w:r>
            <w:r>
              <w:rPr>
                <w:rFonts w:cstheme="minorBidi"/>
                <w:bCs/>
                <w:color w:val="auto"/>
                <w:sz w:val="19"/>
                <w:szCs w:val="19"/>
                <w:lang w:eastAsia="zh-CN"/>
              </w:rPr>
              <w:t>.</w:t>
            </w:r>
            <w:r>
              <w:rPr>
                <w:rFonts w:cstheme="minorBidi" w:hint="eastAsia"/>
                <w:bCs/>
                <w:color w:val="auto"/>
                <w:sz w:val="19"/>
                <w:szCs w:val="19"/>
                <w:lang w:eastAsia="zh-CN"/>
              </w:rPr>
              <w:t>05</w:t>
            </w:r>
          </w:p>
        </w:tc>
        <w:tc>
          <w:tcPr>
            <w:tcW w:w="2662" w:type="dxa"/>
            <w:vMerge/>
            <w:vAlign w:val="center"/>
          </w:tcPr>
          <w:p w14:paraId="26A32BBD" w14:textId="77777777" w:rsidR="00DF3323" w:rsidRDefault="00DF3323">
            <w:pPr>
              <w:tabs>
                <w:tab w:val="left" w:pos="551"/>
                <w:tab w:val="left" w:pos="4861"/>
              </w:tabs>
              <w:spacing w:before="29"/>
              <w:jc w:val="center"/>
              <w:rPr>
                <w:rFonts w:cstheme="minorBidi"/>
                <w:bCs/>
                <w:color w:val="auto"/>
                <w:sz w:val="19"/>
                <w:szCs w:val="19"/>
                <w:lang w:eastAsia="zh-CN"/>
              </w:rPr>
            </w:pPr>
          </w:p>
        </w:tc>
      </w:tr>
      <w:tr w:rsidR="00DF3323" w14:paraId="77BFA544" w14:textId="77777777">
        <w:trPr>
          <w:cantSplit/>
          <w:trHeight w:val="454"/>
        </w:trPr>
        <w:tc>
          <w:tcPr>
            <w:tcW w:w="1515" w:type="dxa"/>
            <w:vMerge w:val="restart"/>
            <w:vAlign w:val="center"/>
          </w:tcPr>
          <w:p w14:paraId="7470A216" w14:textId="77777777" w:rsidR="00DF3323" w:rsidRDefault="00592CF1">
            <w:pPr>
              <w:numPr>
                <w:ilvl w:val="0"/>
                <w:numId w:val="1"/>
              </w:numPr>
              <w:tabs>
                <w:tab w:val="left" w:pos="551"/>
                <w:tab w:val="left" w:pos="4861"/>
              </w:tabs>
              <w:spacing w:before="29"/>
              <w:jc w:val="center"/>
              <w:rPr>
                <w:rFonts w:cstheme="minorBidi"/>
                <w:bCs/>
                <w:color w:val="auto"/>
                <w:sz w:val="19"/>
                <w:szCs w:val="19"/>
              </w:rPr>
            </w:pPr>
            <w:r>
              <w:rPr>
                <w:rFonts w:cstheme="minorBidi" w:hint="eastAsia"/>
                <w:bCs/>
                <w:color w:val="auto"/>
                <w:sz w:val="19"/>
                <w:szCs w:val="19"/>
              </w:rPr>
              <w:t>竞赛获奖</w:t>
            </w:r>
          </w:p>
          <w:p w14:paraId="200725E6" w14:textId="77777777" w:rsidR="00DF3323" w:rsidRDefault="00592CF1">
            <w:pPr>
              <w:tabs>
                <w:tab w:val="left" w:pos="551"/>
                <w:tab w:val="left" w:pos="4861"/>
              </w:tabs>
              <w:spacing w:before="29"/>
              <w:rPr>
                <w:rFonts w:cstheme="minorBidi"/>
                <w:bCs/>
                <w:color w:val="auto"/>
                <w:sz w:val="19"/>
                <w:szCs w:val="19"/>
              </w:rPr>
            </w:pPr>
            <w:r>
              <w:rPr>
                <w:rFonts w:cstheme="minorBidi" w:hint="eastAsia"/>
                <w:bCs/>
                <w:color w:val="auto"/>
                <w:sz w:val="19"/>
                <w:szCs w:val="19"/>
              </w:rPr>
              <w:t>（最高</w:t>
            </w:r>
            <w:r>
              <w:rPr>
                <w:rFonts w:cstheme="minorBidi" w:hint="eastAsia"/>
                <w:bCs/>
                <w:color w:val="auto"/>
                <w:sz w:val="19"/>
                <w:szCs w:val="19"/>
              </w:rPr>
              <w:t>0</w:t>
            </w:r>
            <w:r>
              <w:rPr>
                <w:rFonts w:cstheme="minorBidi"/>
                <w:bCs/>
                <w:color w:val="auto"/>
                <w:sz w:val="19"/>
                <w:szCs w:val="19"/>
              </w:rPr>
              <w:t>.4</w:t>
            </w:r>
            <w:r>
              <w:rPr>
                <w:rFonts w:cstheme="minorBidi" w:hint="eastAsia"/>
                <w:bCs/>
                <w:color w:val="auto"/>
                <w:sz w:val="19"/>
                <w:szCs w:val="19"/>
              </w:rPr>
              <w:t>）</w:t>
            </w:r>
          </w:p>
        </w:tc>
        <w:tc>
          <w:tcPr>
            <w:tcW w:w="2024" w:type="dxa"/>
            <w:vMerge w:val="restart"/>
            <w:vAlign w:val="center"/>
          </w:tcPr>
          <w:p w14:paraId="4D459E6D" w14:textId="77777777" w:rsidR="00DF3323" w:rsidRDefault="00592CF1">
            <w:pPr>
              <w:tabs>
                <w:tab w:val="left" w:pos="551"/>
                <w:tab w:val="left" w:pos="4861"/>
              </w:tabs>
              <w:spacing w:before="29"/>
              <w:jc w:val="center"/>
              <w:rPr>
                <w:rFonts w:cstheme="minorBidi"/>
                <w:bCs/>
                <w:color w:val="auto"/>
                <w:sz w:val="19"/>
                <w:szCs w:val="19"/>
                <w:lang w:eastAsia="zh-CN"/>
              </w:rPr>
            </w:pPr>
            <w:r>
              <w:rPr>
                <w:rFonts w:cstheme="minorBidi" w:hint="eastAsia"/>
                <w:bCs/>
                <w:color w:val="auto"/>
                <w:sz w:val="19"/>
                <w:szCs w:val="19"/>
                <w:lang w:eastAsia="zh-CN"/>
              </w:rPr>
              <w:t>吉林大学本科学生学科竞赛体系</w:t>
            </w:r>
          </w:p>
        </w:tc>
        <w:tc>
          <w:tcPr>
            <w:tcW w:w="4536" w:type="dxa"/>
            <w:vAlign w:val="center"/>
          </w:tcPr>
          <w:p w14:paraId="02DBAC72" w14:textId="77777777" w:rsidR="00DF3323" w:rsidRDefault="00592CF1">
            <w:pPr>
              <w:tabs>
                <w:tab w:val="left" w:pos="551"/>
                <w:tab w:val="left" w:pos="4861"/>
              </w:tabs>
              <w:spacing w:before="29"/>
              <w:jc w:val="center"/>
              <w:rPr>
                <w:bCs/>
                <w:color w:val="auto"/>
                <w:sz w:val="19"/>
                <w:szCs w:val="19"/>
                <w:lang w:eastAsia="zh-CN"/>
              </w:rPr>
            </w:pPr>
            <w:r>
              <w:rPr>
                <w:rFonts w:hint="eastAsia"/>
                <w:bCs/>
                <w:color w:val="auto"/>
                <w:sz w:val="19"/>
                <w:szCs w:val="19"/>
                <w:lang w:eastAsia="zh-CN"/>
              </w:rPr>
              <w:t>A</w:t>
            </w:r>
            <w:r>
              <w:rPr>
                <w:rFonts w:hint="eastAsia"/>
                <w:bCs/>
                <w:color w:val="auto"/>
                <w:sz w:val="19"/>
                <w:szCs w:val="19"/>
                <w:lang w:eastAsia="zh-CN"/>
              </w:rPr>
              <w:t>类获得国家级奖项一等奖（金奖）</w:t>
            </w:r>
            <w:r>
              <w:rPr>
                <w:rFonts w:hint="eastAsia"/>
                <w:bCs/>
                <w:color w:val="auto"/>
                <w:sz w:val="19"/>
                <w:szCs w:val="19"/>
                <w:lang w:eastAsia="zh-CN"/>
              </w:rPr>
              <w:t>0.</w:t>
            </w:r>
            <w:r>
              <w:rPr>
                <w:bCs/>
                <w:color w:val="auto"/>
                <w:sz w:val="19"/>
                <w:szCs w:val="19"/>
                <w:lang w:eastAsia="zh-CN"/>
              </w:rPr>
              <w:t>4</w:t>
            </w:r>
          </w:p>
          <w:p w14:paraId="407333A8" w14:textId="77777777" w:rsidR="00DF3323" w:rsidRDefault="00592CF1">
            <w:pPr>
              <w:tabs>
                <w:tab w:val="left" w:pos="551"/>
                <w:tab w:val="left" w:pos="4861"/>
              </w:tabs>
              <w:spacing w:before="29"/>
              <w:jc w:val="center"/>
              <w:rPr>
                <w:bCs/>
                <w:color w:val="auto"/>
                <w:sz w:val="19"/>
                <w:szCs w:val="19"/>
              </w:rPr>
            </w:pPr>
            <w:r>
              <w:rPr>
                <w:rFonts w:hint="eastAsia"/>
                <w:bCs/>
                <w:color w:val="auto"/>
                <w:sz w:val="19"/>
                <w:szCs w:val="19"/>
              </w:rPr>
              <w:t>记前两名，</w:t>
            </w:r>
            <w:r>
              <w:rPr>
                <w:rFonts w:hint="eastAsia"/>
                <w:bCs/>
                <w:color w:val="auto"/>
                <w:sz w:val="19"/>
                <w:szCs w:val="19"/>
              </w:rPr>
              <w:t>3-4</w:t>
            </w:r>
            <w:r>
              <w:rPr>
                <w:rFonts w:hint="eastAsia"/>
                <w:bCs/>
                <w:color w:val="auto"/>
                <w:sz w:val="19"/>
                <w:szCs w:val="19"/>
              </w:rPr>
              <w:t>名计</w:t>
            </w:r>
            <w:r>
              <w:rPr>
                <w:rFonts w:hint="eastAsia"/>
                <w:bCs/>
                <w:color w:val="auto"/>
                <w:sz w:val="19"/>
                <w:szCs w:val="19"/>
              </w:rPr>
              <w:t>0.2, 5-6</w:t>
            </w:r>
            <w:r>
              <w:rPr>
                <w:rFonts w:hint="eastAsia"/>
                <w:bCs/>
                <w:color w:val="auto"/>
                <w:sz w:val="19"/>
                <w:szCs w:val="19"/>
              </w:rPr>
              <w:t>名计</w:t>
            </w:r>
            <w:r>
              <w:rPr>
                <w:rFonts w:hint="eastAsia"/>
                <w:bCs/>
                <w:color w:val="auto"/>
                <w:sz w:val="19"/>
                <w:szCs w:val="19"/>
              </w:rPr>
              <w:t>0.1</w:t>
            </w:r>
          </w:p>
        </w:tc>
        <w:tc>
          <w:tcPr>
            <w:tcW w:w="4253" w:type="dxa"/>
            <w:vMerge w:val="restart"/>
            <w:vAlign w:val="center"/>
          </w:tcPr>
          <w:p w14:paraId="1E918E40" w14:textId="77777777" w:rsidR="00DF3323" w:rsidRDefault="00592CF1">
            <w:pPr>
              <w:tabs>
                <w:tab w:val="left" w:pos="551"/>
                <w:tab w:val="left" w:pos="4861"/>
              </w:tabs>
              <w:spacing w:before="29"/>
              <w:jc w:val="center"/>
              <w:rPr>
                <w:rFonts w:cstheme="minorBidi"/>
                <w:bCs/>
                <w:color w:val="auto"/>
                <w:sz w:val="19"/>
                <w:szCs w:val="19"/>
                <w:lang w:eastAsia="zh-CN"/>
              </w:rPr>
            </w:pPr>
            <w:r>
              <w:rPr>
                <w:rFonts w:hint="eastAsia"/>
                <w:bCs/>
                <w:color w:val="auto"/>
                <w:sz w:val="19"/>
                <w:szCs w:val="19"/>
                <w:lang w:eastAsia="zh-CN"/>
              </w:rPr>
              <w:t>不计排名的专业技能竞赛绩点除以参与人数</w:t>
            </w:r>
          </w:p>
        </w:tc>
        <w:tc>
          <w:tcPr>
            <w:tcW w:w="2662" w:type="dxa"/>
            <w:vMerge w:val="restart"/>
            <w:vAlign w:val="center"/>
          </w:tcPr>
          <w:p w14:paraId="510AEC0A" w14:textId="702D1E1C" w:rsidR="00DF3323" w:rsidRDefault="00592CF1">
            <w:pPr>
              <w:tabs>
                <w:tab w:val="left" w:pos="551"/>
                <w:tab w:val="left" w:pos="4861"/>
              </w:tabs>
              <w:spacing w:before="29"/>
              <w:rPr>
                <w:rFonts w:cstheme="minorBidi"/>
                <w:bCs/>
                <w:color w:val="auto"/>
                <w:sz w:val="19"/>
                <w:szCs w:val="19"/>
                <w:lang w:eastAsia="zh-CN"/>
              </w:rPr>
            </w:pPr>
            <w:r>
              <w:rPr>
                <w:rFonts w:cstheme="minorBidi"/>
                <w:bCs/>
                <w:color w:val="auto"/>
                <w:sz w:val="19"/>
                <w:szCs w:val="19"/>
                <w:lang w:eastAsia="zh-CN"/>
              </w:rPr>
              <w:t>1.</w:t>
            </w:r>
            <w:r>
              <w:rPr>
                <w:rFonts w:cstheme="minorBidi" w:hint="eastAsia"/>
                <w:bCs/>
                <w:color w:val="auto"/>
                <w:sz w:val="19"/>
                <w:szCs w:val="19"/>
                <w:lang w:eastAsia="zh-CN"/>
              </w:rPr>
              <w:t>ABC</w:t>
            </w:r>
            <w:r w:rsidRPr="00C921F0">
              <w:rPr>
                <w:rFonts w:cstheme="minorBidi" w:hint="eastAsia"/>
                <w:bCs/>
                <w:color w:val="auto"/>
                <w:sz w:val="19"/>
                <w:szCs w:val="19"/>
                <w:lang w:eastAsia="zh-CN"/>
              </w:rPr>
              <w:t>类以</w:t>
            </w:r>
            <w:r>
              <w:rPr>
                <w:rFonts w:cstheme="minorBidi" w:hint="eastAsia"/>
                <w:bCs/>
                <w:color w:val="auto"/>
                <w:sz w:val="19"/>
                <w:szCs w:val="19"/>
                <w:lang w:eastAsia="zh-CN"/>
              </w:rPr>
              <w:t>吉林大学本科学生学科竞赛体系为准，未纳入体系的不予认可。</w:t>
            </w:r>
          </w:p>
          <w:p w14:paraId="2B0E1DB7" w14:textId="77777777" w:rsidR="00DF3323" w:rsidRDefault="00592CF1">
            <w:pPr>
              <w:tabs>
                <w:tab w:val="left" w:pos="551"/>
                <w:tab w:val="left" w:pos="4861"/>
              </w:tabs>
              <w:spacing w:before="29"/>
              <w:rPr>
                <w:rFonts w:cstheme="minorBidi"/>
                <w:bCs/>
                <w:color w:val="auto"/>
                <w:sz w:val="19"/>
                <w:szCs w:val="19"/>
                <w:lang w:eastAsia="zh-CN"/>
              </w:rPr>
            </w:pPr>
            <w:r>
              <w:rPr>
                <w:rFonts w:cstheme="minorBidi"/>
                <w:bCs/>
                <w:color w:val="auto"/>
                <w:sz w:val="19"/>
                <w:szCs w:val="19"/>
                <w:lang w:eastAsia="zh-CN"/>
              </w:rPr>
              <w:t>2.</w:t>
            </w:r>
            <w:r>
              <w:rPr>
                <w:rFonts w:cstheme="minorBidi" w:hint="eastAsia"/>
                <w:bCs/>
                <w:color w:val="auto"/>
                <w:sz w:val="19"/>
                <w:szCs w:val="19"/>
                <w:lang w:eastAsia="zh-CN"/>
              </w:rPr>
              <w:t>各类获奖及人员位次以纸质版证书为准。</w:t>
            </w:r>
          </w:p>
          <w:p w14:paraId="5796C667" w14:textId="77777777" w:rsidR="00DF3323" w:rsidRDefault="00592CF1">
            <w:pPr>
              <w:tabs>
                <w:tab w:val="left" w:pos="551"/>
                <w:tab w:val="left" w:pos="4861"/>
              </w:tabs>
              <w:spacing w:before="29"/>
              <w:rPr>
                <w:rFonts w:cstheme="minorBidi"/>
                <w:bCs/>
                <w:color w:val="auto"/>
                <w:sz w:val="19"/>
                <w:szCs w:val="19"/>
                <w:lang w:eastAsia="zh-CN"/>
              </w:rPr>
            </w:pPr>
            <w:r>
              <w:rPr>
                <w:rFonts w:cstheme="minorBidi" w:hint="eastAsia"/>
                <w:bCs/>
                <w:color w:val="auto"/>
                <w:sz w:val="19"/>
                <w:szCs w:val="19"/>
                <w:lang w:eastAsia="zh-CN"/>
              </w:rPr>
              <w:t>3</w:t>
            </w:r>
            <w:r>
              <w:rPr>
                <w:rFonts w:cstheme="minorBidi"/>
                <w:bCs/>
                <w:color w:val="auto"/>
                <w:sz w:val="19"/>
                <w:szCs w:val="19"/>
                <w:lang w:eastAsia="zh-CN"/>
              </w:rPr>
              <w:t>.</w:t>
            </w:r>
            <w:r>
              <w:rPr>
                <w:rFonts w:cstheme="minorBidi" w:hint="eastAsia"/>
                <w:bCs/>
                <w:color w:val="auto"/>
                <w:sz w:val="19"/>
                <w:szCs w:val="19"/>
                <w:lang w:eastAsia="zh-CN"/>
              </w:rPr>
              <w:t>同一奖项只计一次分数，不重复累加。</w:t>
            </w:r>
          </w:p>
          <w:p w14:paraId="4E463DDA" w14:textId="77777777" w:rsidR="00DF3323" w:rsidRDefault="00DF3323">
            <w:pPr>
              <w:tabs>
                <w:tab w:val="left" w:pos="551"/>
                <w:tab w:val="left" w:pos="4861"/>
              </w:tabs>
              <w:spacing w:before="29"/>
              <w:rPr>
                <w:rFonts w:cstheme="minorBidi"/>
                <w:bCs/>
                <w:color w:val="auto"/>
                <w:sz w:val="19"/>
                <w:szCs w:val="19"/>
                <w:lang w:eastAsia="zh-CN"/>
              </w:rPr>
            </w:pPr>
          </w:p>
        </w:tc>
      </w:tr>
      <w:tr w:rsidR="00DF3323" w14:paraId="431A761F" w14:textId="77777777">
        <w:trPr>
          <w:cantSplit/>
          <w:trHeight w:val="454"/>
        </w:trPr>
        <w:tc>
          <w:tcPr>
            <w:tcW w:w="1515" w:type="dxa"/>
            <w:vMerge/>
            <w:vAlign w:val="center"/>
          </w:tcPr>
          <w:p w14:paraId="0E341013" w14:textId="77777777" w:rsidR="00DF3323" w:rsidRDefault="00DF3323">
            <w:pPr>
              <w:tabs>
                <w:tab w:val="left" w:pos="551"/>
                <w:tab w:val="left" w:pos="4861"/>
              </w:tabs>
              <w:spacing w:before="29"/>
              <w:jc w:val="center"/>
              <w:rPr>
                <w:rFonts w:cstheme="minorBidi"/>
                <w:bCs/>
                <w:color w:val="auto"/>
                <w:sz w:val="19"/>
                <w:szCs w:val="19"/>
                <w:lang w:eastAsia="zh-CN"/>
              </w:rPr>
            </w:pPr>
          </w:p>
        </w:tc>
        <w:tc>
          <w:tcPr>
            <w:tcW w:w="2024" w:type="dxa"/>
            <w:vMerge/>
            <w:vAlign w:val="center"/>
          </w:tcPr>
          <w:p w14:paraId="7E5971CE" w14:textId="77777777" w:rsidR="00DF3323" w:rsidRDefault="00DF3323">
            <w:pPr>
              <w:tabs>
                <w:tab w:val="left" w:pos="551"/>
                <w:tab w:val="left" w:pos="4861"/>
              </w:tabs>
              <w:spacing w:before="29"/>
              <w:jc w:val="center"/>
              <w:rPr>
                <w:rFonts w:cstheme="minorBidi"/>
                <w:bCs/>
                <w:color w:val="auto"/>
                <w:sz w:val="19"/>
                <w:szCs w:val="19"/>
                <w:lang w:eastAsia="zh-CN"/>
              </w:rPr>
            </w:pPr>
          </w:p>
        </w:tc>
        <w:tc>
          <w:tcPr>
            <w:tcW w:w="4536" w:type="dxa"/>
            <w:vAlign w:val="center"/>
          </w:tcPr>
          <w:p w14:paraId="486FE1EC" w14:textId="77777777" w:rsidR="00DF3323" w:rsidRDefault="00592CF1">
            <w:pPr>
              <w:tabs>
                <w:tab w:val="left" w:pos="551"/>
                <w:tab w:val="left" w:pos="4861"/>
              </w:tabs>
              <w:spacing w:before="29"/>
              <w:jc w:val="center"/>
              <w:rPr>
                <w:bCs/>
                <w:color w:val="auto"/>
                <w:sz w:val="19"/>
                <w:szCs w:val="19"/>
                <w:lang w:eastAsia="zh-CN"/>
              </w:rPr>
            </w:pPr>
            <w:r>
              <w:rPr>
                <w:rFonts w:hint="eastAsia"/>
                <w:bCs/>
                <w:color w:val="auto"/>
                <w:sz w:val="19"/>
                <w:szCs w:val="19"/>
                <w:lang w:eastAsia="zh-CN"/>
              </w:rPr>
              <w:t>A</w:t>
            </w:r>
            <w:r>
              <w:rPr>
                <w:rFonts w:hint="eastAsia"/>
                <w:bCs/>
                <w:color w:val="auto"/>
                <w:sz w:val="19"/>
                <w:szCs w:val="19"/>
                <w:lang w:eastAsia="zh-CN"/>
              </w:rPr>
              <w:t>类获得国家级奖项二等奖（银奖）</w:t>
            </w:r>
            <w:r>
              <w:rPr>
                <w:rFonts w:hint="eastAsia"/>
                <w:bCs/>
                <w:color w:val="auto"/>
                <w:sz w:val="19"/>
                <w:szCs w:val="19"/>
                <w:lang w:eastAsia="zh-CN"/>
              </w:rPr>
              <w:t>0.2</w:t>
            </w:r>
          </w:p>
          <w:p w14:paraId="073AFEC4" w14:textId="3FF8BF72" w:rsidR="00DF3323" w:rsidRDefault="00592CF1">
            <w:pPr>
              <w:tabs>
                <w:tab w:val="left" w:pos="551"/>
                <w:tab w:val="left" w:pos="4861"/>
              </w:tabs>
              <w:spacing w:before="29"/>
              <w:jc w:val="center"/>
              <w:rPr>
                <w:bCs/>
                <w:color w:val="auto"/>
                <w:sz w:val="19"/>
                <w:szCs w:val="19"/>
              </w:rPr>
            </w:pPr>
            <w:r>
              <w:rPr>
                <w:rFonts w:hint="eastAsia"/>
                <w:bCs/>
                <w:color w:val="auto"/>
                <w:sz w:val="19"/>
                <w:szCs w:val="19"/>
              </w:rPr>
              <w:t>记前两名，</w:t>
            </w:r>
            <w:r>
              <w:rPr>
                <w:rFonts w:hint="eastAsia"/>
                <w:bCs/>
                <w:color w:val="auto"/>
                <w:sz w:val="19"/>
                <w:szCs w:val="19"/>
              </w:rPr>
              <w:t>3-4</w:t>
            </w:r>
            <w:r>
              <w:rPr>
                <w:rFonts w:hint="eastAsia"/>
                <w:bCs/>
                <w:color w:val="auto"/>
                <w:sz w:val="19"/>
                <w:szCs w:val="19"/>
              </w:rPr>
              <w:t>名计</w:t>
            </w:r>
            <w:r>
              <w:rPr>
                <w:rFonts w:hint="eastAsia"/>
                <w:bCs/>
                <w:color w:val="auto"/>
                <w:sz w:val="19"/>
                <w:szCs w:val="19"/>
              </w:rPr>
              <w:t>0.</w:t>
            </w:r>
            <w:r>
              <w:rPr>
                <w:bCs/>
                <w:color w:val="auto"/>
                <w:sz w:val="19"/>
                <w:szCs w:val="19"/>
              </w:rPr>
              <w:t>1</w:t>
            </w:r>
            <w:r w:rsidR="00C921F0">
              <w:rPr>
                <w:rFonts w:hint="eastAsia"/>
                <w:bCs/>
                <w:color w:val="auto"/>
                <w:sz w:val="19"/>
                <w:szCs w:val="19"/>
              </w:rPr>
              <w:t>,</w:t>
            </w:r>
            <w:r w:rsidR="00C921F0">
              <w:rPr>
                <w:bCs/>
                <w:color w:val="auto"/>
                <w:sz w:val="19"/>
                <w:szCs w:val="19"/>
              </w:rPr>
              <w:t xml:space="preserve"> </w:t>
            </w:r>
            <w:r>
              <w:rPr>
                <w:rFonts w:hint="eastAsia"/>
                <w:bCs/>
                <w:color w:val="auto"/>
                <w:sz w:val="19"/>
                <w:szCs w:val="19"/>
              </w:rPr>
              <w:t>5-6</w:t>
            </w:r>
            <w:r>
              <w:rPr>
                <w:rFonts w:hint="eastAsia"/>
                <w:bCs/>
                <w:color w:val="auto"/>
                <w:sz w:val="19"/>
                <w:szCs w:val="19"/>
              </w:rPr>
              <w:t>名计</w:t>
            </w:r>
            <w:r>
              <w:rPr>
                <w:rFonts w:hint="eastAsia"/>
                <w:bCs/>
                <w:color w:val="auto"/>
                <w:sz w:val="19"/>
                <w:szCs w:val="19"/>
              </w:rPr>
              <w:t>0.0</w:t>
            </w:r>
            <w:r>
              <w:rPr>
                <w:bCs/>
                <w:color w:val="auto"/>
                <w:sz w:val="19"/>
                <w:szCs w:val="19"/>
              </w:rPr>
              <w:t>5</w:t>
            </w:r>
          </w:p>
        </w:tc>
        <w:tc>
          <w:tcPr>
            <w:tcW w:w="4253" w:type="dxa"/>
            <w:vMerge/>
            <w:vAlign w:val="center"/>
          </w:tcPr>
          <w:p w14:paraId="7D4C6B7C" w14:textId="77777777" w:rsidR="00DF3323" w:rsidRDefault="00DF3323">
            <w:pPr>
              <w:tabs>
                <w:tab w:val="left" w:pos="551"/>
                <w:tab w:val="left" w:pos="4861"/>
              </w:tabs>
              <w:spacing w:before="29"/>
              <w:jc w:val="center"/>
              <w:rPr>
                <w:rFonts w:cstheme="minorBidi"/>
                <w:bCs/>
                <w:color w:val="auto"/>
                <w:sz w:val="19"/>
                <w:szCs w:val="19"/>
              </w:rPr>
            </w:pPr>
          </w:p>
        </w:tc>
        <w:tc>
          <w:tcPr>
            <w:tcW w:w="2662" w:type="dxa"/>
            <w:vMerge/>
            <w:vAlign w:val="center"/>
          </w:tcPr>
          <w:p w14:paraId="77C45C6B" w14:textId="77777777" w:rsidR="00DF3323" w:rsidRDefault="00DF3323">
            <w:pPr>
              <w:tabs>
                <w:tab w:val="left" w:pos="551"/>
                <w:tab w:val="left" w:pos="4861"/>
              </w:tabs>
              <w:spacing w:before="29"/>
              <w:jc w:val="center"/>
              <w:rPr>
                <w:rFonts w:cstheme="minorBidi"/>
                <w:bCs/>
                <w:color w:val="auto"/>
                <w:sz w:val="19"/>
                <w:szCs w:val="19"/>
              </w:rPr>
            </w:pPr>
          </w:p>
        </w:tc>
      </w:tr>
      <w:tr w:rsidR="00DF3323" w14:paraId="2FACDA0B" w14:textId="77777777">
        <w:trPr>
          <w:cantSplit/>
          <w:trHeight w:val="454"/>
        </w:trPr>
        <w:tc>
          <w:tcPr>
            <w:tcW w:w="1515" w:type="dxa"/>
            <w:vMerge/>
            <w:vAlign w:val="center"/>
          </w:tcPr>
          <w:p w14:paraId="693269D6" w14:textId="77777777" w:rsidR="00DF3323" w:rsidRDefault="00DF3323">
            <w:pPr>
              <w:tabs>
                <w:tab w:val="left" w:pos="551"/>
                <w:tab w:val="left" w:pos="4861"/>
              </w:tabs>
              <w:spacing w:before="29"/>
              <w:jc w:val="center"/>
              <w:rPr>
                <w:rFonts w:cstheme="minorBidi"/>
                <w:bCs/>
                <w:color w:val="auto"/>
                <w:sz w:val="19"/>
                <w:szCs w:val="19"/>
              </w:rPr>
            </w:pPr>
          </w:p>
        </w:tc>
        <w:tc>
          <w:tcPr>
            <w:tcW w:w="2024" w:type="dxa"/>
            <w:vMerge/>
            <w:vAlign w:val="center"/>
          </w:tcPr>
          <w:p w14:paraId="4E132A22" w14:textId="77777777" w:rsidR="00DF3323" w:rsidRDefault="00DF3323">
            <w:pPr>
              <w:tabs>
                <w:tab w:val="left" w:pos="551"/>
                <w:tab w:val="left" w:pos="4861"/>
              </w:tabs>
              <w:spacing w:before="29"/>
              <w:jc w:val="center"/>
              <w:rPr>
                <w:rFonts w:cstheme="minorBidi"/>
                <w:bCs/>
                <w:color w:val="auto"/>
                <w:sz w:val="19"/>
                <w:szCs w:val="19"/>
              </w:rPr>
            </w:pPr>
          </w:p>
        </w:tc>
        <w:tc>
          <w:tcPr>
            <w:tcW w:w="4536" w:type="dxa"/>
            <w:vAlign w:val="center"/>
          </w:tcPr>
          <w:p w14:paraId="504429B3" w14:textId="77777777" w:rsidR="00DF3323" w:rsidRDefault="00592CF1">
            <w:pPr>
              <w:tabs>
                <w:tab w:val="left" w:pos="551"/>
                <w:tab w:val="left" w:pos="4861"/>
              </w:tabs>
              <w:spacing w:before="29"/>
              <w:jc w:val="center"/>
              <w:rPr>
                <w:bCs/>
                <w:color w:val="auto"/>
                <w:sz w:val="19"/>
                <w:szCs w:val="19"/>
                <w:lang w:eastAsia="zh-CN"/>
              </w:rPr>
            </w:pPr>
            <w:r>
              <w:rPr>
                <w:rFonts w:hint="eastAsia"/>
                <w:bCs/>
                <w:color w:val="auto"/>
                <w:sz w:val="19"/>
                <w:szCs w:val="19"/>
                <w:lang w:eastAsia="zh-CN"/>
              </w:rPr>
              <w:t>A</w:t>
            </w:r>
            <w:r>
              <w:rPr>
                <w:rFonts w:hint="eastAsia"/>
                <w:bCs/>
                <w:color w:val="auto"/>
                <w:sz w:val="19"/>
                <w:szCs w:val="19"/>
                <w:lang w:eastAsia="zh-CN"/>
              </w:rPr>
              <w:t>类获得国家级奖项三等奖（铜奖）</w:t>
            </w:r>
            <w:r>
              <w:rPr>
                <w:rFonts w:hint="eastAsia"/>
                <w:bCs/>
                <w:color w:val="auto"/>
                <w:sz w:val="19"/>
                <w:szCs w:val="19"/>
                <w:lang w:eastAsia="zh-CN"/>
              </w:rPr>
              <w:t>0.1</w:t>
            </w:r>
          </w:p>
          <w:p w14:paraId="62009F94" w14:textId="77777777" w:rsidR="00DF3323" w:rsidRDefault="00592CF1">
            <w:pPr>
              <w:tabs>
                <w:tab w:val="left" w:pos="551"/>
                <w:tab w:val="left" w:pos="4861"/>
              </w:tabs>
              <w:spacing w:before="29"/>
              <w:jc w:val="center"/>
              <w:rPr>
                <w:bCs/>
                <w:color w:val="auto"/>
                <w:sz w:val="19"/>
                <w:szCs w:val="19"/>
              </w:rPr>
            </w:pPr>
            <w:r>
              <w:rPr>
                <w:rFonts w:hint="eastAsia"/>
                <w:bCs/>
                <w:color w:val="auto"/>
                <w:sz w:val="19"/>
                <w:szCs w:val="19"/>
              </w:rPr>
              <w:t>记前两名，</w:t>
            </w:r>
            <w:r>
              <w:rPr>
                <w:rFonts w:hint="eastAsia"/>
                <w:bCs/>
                <w:color w:val="auto"/>
                <w:sz w:val="19"/>
                <w:szCs w:val="19"/>
              </w:rPr>
              <w:t>3-4</w:t>
            </w:r>
            <w:r>
              <w:rPr>
                <w:rFonts w:hint="eastAsia"/>
                <w:bCs/>
                <w:color w:val="auto"/>
                <w:sz w:val="19"/>
                <w:szCs w:val="19"/>
              </w:rPr>
              <w:t>名计</w:t>
            </w:r>
            <w:r>
              <w:rPr>
                <w:rFonts w:hint="eastAsia"/>
                <w:bCs/>
                <w:color w:val="auto"/>
                <w:sz w:val="19"/>
                <w:szCs w:val="19"/>
              </w:rPr>
              <w:t>0.0</w:t>
            </w:r>
            <w:r>
              <w:rPr>
                <w:bCs/>
                <w:color w:val="auto"/>
                <w:sz w:val="19"/>
                <w:szCs w:val="19"/>
              </w:rPr>
              <w:t>5</w:t>
            </w:r>
            <w:r>
              <w:rPr>
                <w:rFonts w:hint="eastAsia"/>
                <w:bCs/>
                <w:color w:val="auto"/>
                <w:sz w:val="19"/>
                <w:szCs w:val="19"/>
              </w:rPr>
              <w:t>, 5-6</w:t>
            </w:r>
            <w:r>
              <w:rPr>
                <w:rFonts w:hint="eastAsia"/>
                <w:bCs/>
                <w:color w:val="auto"/>
                <w:sz w:val="19"/>
                <w:szCs w:val="19"/>
              </w:rPr>
              <w:t>名计</w:t>
            </w:r>
            <w:r>
              <w:rPr>
                <w:rFonts w:hint="eastAsia"/>
                <w:bCs/>
                <w:color w:val="auto"/>
                <w:sz w:val="19"/>
                <w:szCs w:val="19"/>
              </w:rPr>
              <w:t>0.0</w:t>
            </w:r>
            <w:r>
              <w:rPr>
                <w:bCs/>
                <w:color w:val="auto"/>
                <w:sz w:val="19"/>
                <w:szCs w:val="19"/>
              </w:rPr>
              <w:t>25</w:t>
            </w:r>
          </w:p>
        </w:tc>
        <w:tc>
          <w:tcPr>
            <w:tcW w:w="4253" w:type="dxa"/>
            <w:vMerge/>
            <w:vAlign w:val="center"/>
          </w:tcPr>
          <w:p w14:paraId="4CF6CBA7" w14:textId="77777777" w:rsidR="00DF3323" w:rsidRDefault="00DF3323">
            <w:pPr>
              <w:tabs>
                <w:tab w:val="left" w:pos="551"/>
                <w:tab w:val="left" w:pos="4861"/>
              </w:tabs>
              <w:spacing w:before="29"/>
              <w:jc w:val="center"/>
              <w:rPr>
                <w:rFonts w:cstheme="minorBidi"/>
                <w:bCs/>
                <w:color w:val="auto"/>
                <w:sz w:val="19"/>
                <w:szCs w:val="19"/>
              </w:rPr>
            </w:pPr>
          </w:p>
        </w:tc>
        <w:tc>
          <w:tcPr>
            <w:tcW w:w="2662" w:type="dxa"/>
            <w:vMerge/>
            <w:vAlign w:val="center"/>
          </w:tcPr>
          <w:p w14:paraId="32EFAC2C" w14:textId="77777777" w:rsidR="00DF3323" w:rsidRDefault="00DF3323">
            <w:pPr>
              <w:tabs>
                <w:tab w:val="left" w:pos="551"/>
                <w:tab w:val="left" w:pos="4861"/>
              </w:tabs>
              <w:spacing w:before="29"/>
              <w:jc w:val="center"/>
              <w:rPr>
                <w:rFonts w:cstheme="minorBidi"/>
                <w:bCs/>
                <w:color w:val="auto"/>
                <w:sz w:val="19"/>
                <w:szCs w:val="19"/>
              </w:rPr>
            </w:pPr>
          </w:p>
        </w:tc>
      </w:tr>
      <w:tr w:rsidR="00DF3323" w14:paraId="6CD97903" w14:textId="77777777">
        <w:trPr>
          <w:cantSplit/>
          <w:trHeight w:val="454"/>
        </w:trPr>
        <w:tc>
          <w:tcPr>
            <w:tcW w:w="1515" w:type="dxa"/>
            <w:vMerge/>
            <w:vAlign w:val="center"/>
          </w:tcPr>
          <w:p w14:paraId="1535AB78" w14:textId="77777777" w:rsidR="00DF3323" w:rsidRDefault="00DF3323">
            <w:pPr>
              <w:tabs>
                <w:tab w:val="left" w:pos="551"/>
                <w:tab w:val="left" w:pos="4861"/>
              </w:tabs>
              <w:spacing w:before="29"/>
              <w:jc w:val="center"/>
              <w:rPr>
                <w:rFonts w:cstheme="minorBidi"/>
                <w:bCs/>
                <w:color w:val="auto"/>
                <w:sz w:val="19"/>
                <w:szCs w:val="19"/>
              </w:rPr>
            </w:pPr>
          </w:p>
        </w:tc>
        <w:tc>
          <w:tcPr>
            <w:tcW w:w="2024" w:type="dxa"/>
            <w:vMerge/>
            <w:vAlign w:val="center"/>
          </w:tcPr>
          <w:p w14:paraId="46FFDB68" w14:textId="77777777" w:rsidR="00DF3323" w:rsidRDefault="00DF3323">
            <w:pPr>
              <w:tabs>
                <w:tab w:val="left" w:pos="551"/>
                <w:tab w:val="left" w:pos="4861"/>
              </w:tabs>
              <w:spacing w:before="29"/>
              <w:jc w:val="center"/>
              <w:rPr>
                <w:rFonts w:cstheme="minorBidi"/>
                <w:bCs/>
                <w:color w:val="auto"/>
                <w:sz w:val="19"/>
                <w:szCs w:val="19"/>
              </w:rPr>
            </w:pPr>
          </w:p>
        </w:tc>
        <w:tc>
          <w:tcPr>
            <w:tcW w:w="4536" w:type="dxa"/>
            <w:vAlign w:val="center"/>
          </w:tcPr>
          <w:p w14:paraId="2D8BCDD3" w14:textId="77777777" w:rsidR="00DF3323" w:rsidRDefault="00C921F0">
            <w:pPr>
              <w:tabs>
                <w:tab w:val="left" w:pos="551"/>
                <w:tab w:val="left" w:pos="4861"/>
              </w:tabs>
              <w:spacing w:before="29"/>
              <w:jc w:val="center"/>
              <w:rPr>
                <w:bCs/>
                <w:color w:val="auto"/>
                <w:sz w:val="19"/>
                <w:szCs w:val="19"/>
                <w:lang w:eastAsia="zh-CN"/>
              </w:rPr>
            </w:pPr>
            <w:r>
              <w:rPr>
                <w:rFonts w:hint="eastAsia"/>
                <w:bCs/>
                <w:color w:val="auto"/>
                <w:sz w:val="19"/>
                <w:szCs w:val="19"/>
                <w:lang w:eastAsia="zh-CN"/>
              </w:rPr>
              <w:t>B</w:t>
            </w:r>
            <w:r>
              <w:rPr>
                <w:rFonts w:hint="eastAsia"/>
                <w:bCs/>
                <w:color w:val="auto"/>
                <w:sz w:val="19"/>
                <w:szCs w:val="19"/>
                <w:lang w:eastAsia="zh-CN"/>
              </w:rPr>
              <w:t>类获得国家级奖项特等奖</w:t>
            </w:r>
            <w:r>
              <w:rPr>
                <w:rFonts w:hint="eastAsia"/>
                <w:bCs/>
                <w:color w:val="auto"/>
                <w:sz w:val="19"/>
                <w:szCs w:val="19"/>
                <w:lang w:eastAsia="zh-CN"/>
              </w:rPr>
              <w:t>0</w:t>
            </w:r>
            <w:r>
              <w:rPr>
                <w:bCs/>
                <w:color w:val="auto"/>
                <w:sz w:val="19"/>
                <w:szCs w:val="19"/>
                <w:lang w:eastAsia="zh-CN"/>
              </w:rPr>
              <w:t>.3</w:t>
            </w:r>
          </w:p>
          <w:p w14:paraId="3634438C" w14:textId="44D5443E" w:rsidR="00C921F0" w:rsidRDefault="00C921F0" w:rsidP="00C921F0">
            <w:pPr>
              <w:tabs>
                <w:tab w:val="left" w:pos="551"/>
                <w:tab w:val="left" w:pos="4861"/>
              </w:tabs>
              <w:spacing w:before="29"/>
              <w:jc w:val="center"/>
              <w:rPr>
                <w:bCs/>
                <w:color w:val="auto"/>
                <w:sz w:val="19"/>
                <w:szCs w:val="19"/>
                <w:lang w:eastAsia="zh-CN"/>
              </w:rPr>
            </w:pPr>
            <w:r>
              <w:rPr>
                <w:rFonts w:hint="eastAsia"/>
                <w:bCs/>
                <w:color w:val="auto"/>
                <w:sz w:val="19"/>
                <w:szCs w:val="19"/>
              </w:rPr>
              <w:t>记前两名，</w:t>
            </w:r>
            <w:r>
              <w:rPr>
                <w:rFonts w:hint="eastAsia"/>
                <w:bCs/>
                <w:color w:val="auto"/>
                <w:sz w:val="19"/>
                <w:szCs w:val="19"/>
              </w:rPr>
              <w:t>3-4</w:t>
            </w:r>
            <w:r>
              <w:rPr>
                <w:rFonts w:hint="eastAsia"/>
                <w:bCs/>
                <w:color w:val="auto"/>
                <w:sz w:val="19"/>
                <w:szCs w:val="19"/>
              </w:rPr>
              <w:t>名计</w:t>
            </w:r>
            <w:r>
              <w:rPr>
                <w:rFonts w:hint="eastAsia"/>
                <w:bCs/>
                <w:color w:val="auto"/>
                <w:sz w:val="19"/>
                <w:szCs w:val="19"/>
              </w:rPr>
              <w:t>0.</w:t>
            </w:r>
            <w:r>
              <w:rPr>
                <w:bCs/>
                <w:color w:val="auto"/>
                <w:sz w:val="19"/>
                <w:szCs w:val="19"/>
              </w:rPr>
              <w:t>2</w:t>
            </w:r>
            <w:r>
              <w:rPr>
                <w:rFonts w:hint="eastAsia"/>
                <w:bCs/>
                <w:color w:val="auto"/>
                <w:sz w:val="19"/>
                <w:szCs w:val="19"/>
                <w:lang w:eastAsia="zh-CN"/>
              </w:rPr>
              <w:t>,</w:t>
            </w:r>
            <w:r>
              <w:rPr>
                <w:bCs/>
                <w:color w:val="auto"/>
                <w:sz w:val="19"/>
                <w:szCs w:val="19"/>
                <w:lang w:eastAsia="zh-CN"/>
              </w:rPr>
              <w:t xml:space="preserve"> </w:t>
            </w:r>
            <w:r>
              <w:rPr>
                <w:rFonts w:hint="eastAsia"/>
                <w:bCs/>
                <w:color w:val="auto"/>
                <w:sz w:val="19"/>
                <w:szCs w:val="19"/>
                <w:lang w:eastAsia="zh-CN"/>
              </w:rPr>
              <w:t>5-</w:t>
            </w:r>
            <w:r>
              <w:rPr>
                <w:bCs/>
                <w:color w:val="auto"/>
                <w:sz w:val="19"/>
                <w:szCs w:val="19"/>
                <w:lang w:eastAsia="zh-CN"/>
              </w:rPr>
              <w:t>6</w:t>
            </w:r>
            <w:r>
              <w:rPr>
                <w:rFonts w:hint="eastAsia"/>
                <w:bCs/>
                <w:color w:val="auto"/>
                <w:sz w:val="19"/>
                <w:szCs w:val="19"/>
                <w:lang w:eastAsia="zh-CN"/>
              </w:rPr>
              <w:t>名计</w:t>
            </w:r>
            <w:r>
              <w:rPr>
                <w:rFonts w:hint="eastAsia"/>
                <w:bCs/>
                <w:color w:val="auto"/>
                <w:sz w:val="19"/>
                <w:szCs w:val="19"/>
                <w:lang w:eastAsia="zh-CN"/>
              </w:rPr>
              <w:t>0</w:t>
            </w:r>
            <w:r>
              <w:rPr>
                <w:bCs/>
                <w:color w:val="auto"/>
                <w:sz w:val="19"/>
                <w:szCs w:val="19"/>
                <w:lang w:eastAsia="zh-CN"/>
              </w:rPr>
              <w:t>.1</w:t>
            </w:r>
          </w:p>
        </w:tc>
        <w:tc>
          <w:tcPr>
            <w:tcW w:w="4253" w:type="dxa"/>
            <w:vMerge/>
            <w:vAlign w:val="center"/>
          </w:tcPr>
          <w:p w14:paraId="0E10160C" w14:textId="77777777" w:rsidR="00DF3323" w:rsidRDefault="00DF3323">
            <w:pPr>
              <w:tabs>
                <w:tab w:val="left" w:pos="551"/>
                <w:tab w:val="left" w:pos="4861"/>
              </w:tabs>
              <w:spacing w:before="29"/>
              <w:jc w:val="center"/>
              <w:rPr>
                <w:rFonts w:cstheme="minorBidi"/>
                <w:bCs/>
                <w:color w:val="auto"/>
                <w:sz w:val="19"/>
                <w:szCs w:val="19"/>
                <w:lang w:eastAsia="zh-CN"/>
              </w:rPr>
            </w:pPr>
          </w:p>
        </w:tc>
        <w:tc>
          <w:tcPr>
            <w:tcW w:w="2662" w:type="dxa"/>
            <w:vMerge/>
            <w:vAlign w:val="center"/>
          </w:tcPr>
          <w:p w14:paraId="1A2A8914" w14:textId="77777777" w:rsidR="00DF3323" w:rsidRDefault="00DF3323">
            <w:pPr>
              <w:tabs>
                <w:tab w:val="left" w:pos="551"/>
                <w:tab w:val="left" w:pos="4861"/>
              </w:tabs>
              <w:spacing w:before="29"/>
              <w:jc w:val="center"/>
              <w:rPr>
                <w:rFonts w:cstheme="minorBidi"/>
                <w:bCs/>
                <w:color w:val="auto"/>
                <w:sz w:val="19"/>
                <w:szCs w:val="19"/>
                <w:lang w:eastAsia="zh-CN"/>
              </w:rPr>
            </w:pPr>
          </w:p>
        </w:tc>
      </w:tr>
      <w:tr w:rsidR="00C921F0" w14:paraId="0AAD7925" w14:textId="77777777">
        <w:trPr>
          <w:cantSplit/>
          <w:trHeight w:val="454"/>
        </w:trPr>
        <w:tc>
          <w:tcPr>
            <w:tcW w:w="1515" w:type="dxa"/>
            <w:vMerge/>
            <w:vAlign w:val="center"/>
          </w:tcPr>
          <w:p w14:paraId="2234B6C6" w14:textId="77777777" w:rsidR="00C921F0" w:rsidRDefault="00C921F0" w:rsidP="00C921F0">
            <w:pPr>
              <w:tabs>
                <w:tab w:val="left" w:pos="551"/>
                <w:tab w:val="left" w:pos="4861"/>
              </w:tabs>
              <w:spacing w:before="29"/>
              <w:jc w:val="center"/>
              <w:rPr>
                <w:rFonts w:cstheme="minorBidi"/>
                <w:bCs/>
                <w:color w:val="auto"/>
                <w:sz w:val="19"/>
                <w:szCs w:val="19"/>
                <w:lang w:eastAsia="zh-CN"/>
              </w:rPr>
            </w:pPr>
          </w:p>
        </w:tc>
        <w:tc>
          <w:tcPr>
            <w:tcW w:w="2024" w:type="dxa"/>
            <w:vMerge/>
            <w:vAlign w:val="center"/>
          </w:tcPr>
          <w:p w14:paraId="5B548C8A" w14:textId="77777777" w:rsidR="00C921F0" w:rsidRDefault="00C921F0" w:rsidP="00C921F0">
            <w:pPr>
              <w:tabs>
                <w:tab w:val="left" w:pos="551"/>
                <w:tab w:val="left" w:pos="4861"/>
              </w:tabs>
              <w:spacing w:before="29"/>
              <w:jc w:val="center"/>
              <w:rPr>
                <w:rFonts w:cstheme="minorBidi"/>
                <w:bCs/>
                <w:color w:val="auto"/>
                <w:sz w:val="19"/>
                <w:szCs w:val="19"/>
                <w:lang w:eastAsia="zh-CN"/>
              </w:rPr>
            </w:pPr>
          </w:p>
        </w:tc>
        <w:tc>
          <w:tcPr>
            <w:tcW w:w="4536" w:type="dxa"/>
            <w:vAlign w:val="center"/>
          </w:tcPr>
          <w:p w14:paraId="5587700E" w14:textId="77777777" w:rsidR="00C921F0" w:rsidRDefault="00C921F0" w:rsidP="00C921F0">
            <w:pPr>
              <w:tabs>
                <w:tab w:val="left" w:pos="551"/>
                <w:tab w:val="left" w:pos="4861"/>
              </w:tabs>
              <w:spacing w:before="29"/>
              <w:jc w:val="center"/>
              <w:rPr>
                <w:bCs/>
                <w:color w:val="auto"/>
                <w:sz w:val="19"/>
                <w:szCs w:val="19"/>
                <w:lang w:eastAsia="zh-CN"/>
              </w:rPr>
            </w:pPr>
            <w:r>
              <w:rPr>
                <w:rFonts w:hint="eastAsia"/>
                <w:bCs/>
                <w:color w:val="auto"/>
                <w:sz w:val="19"/>
                <w:szCs w:val="19"/>
                <w:lang w:eastAsia="zh-CN"/>
              </w:rPr>
              <w:t>B</w:t>
            </w:r>
            <w:r>
              <w:rPr>
                <w:rFonts w:hint="eastAsia"/>
                <w:bCs/>
                <w:color w:val="auto"/>
                <w:sz w:val="19"/>
                <w:szCs w:val="19"/>
                <w:lang w:eastAsia="zh-CN"/>
              </w:rPr>
              <w:t>类获得国家级奖项</w:t>
            </w:r>
            <w:r w:rsidRPr="00C921F0">
              <w:rPr>
                <w:rFonts w:hint="eastAsia"/>
                <w:bCs/>
                <w:color w:val="auto"/>
                <w:sz w:val="19"/>
                <w:szCs w:val="19"/>
                <w:lang w:eastAsia="zh-CN"/>
              </w:rPr>
              <w:t>一等奖</w:t>
            </w:r>
            <w:r>
              <w:rPr>
                <w:rFonts w:hint="eastAsia"/>
                <w:bCs/>
                <w:color w:val="auto"/>
                <w:sz w:val="19"/>
                <w:szCs w:val="19"/>
                <w:lang w:eastAsia="zh-CN"/>
              </w:rPr>
              <w:t>（金奖）</w:t>
            </w:r>
            <w:r>
              <w:rPr>
                <w:rFonts w:hint="eastAsia"/>
                <w:bCs/>
                <w:color w:val="auto"/>
                <w:sz w:val="19"/>
                <w:szCs w:val="19"/>
                <w:lang w:eastAsia="zh-CN"/>
              </w:rPr>
              <w:t>0.2</w:t>
            </w:r>
          </w:p>
          <w:p w14:paraId="55A07654" w14:textId="47E2B223" w:rsidR="00C921F0" w:rsidRDefault="00C921F0" w:rsidP="00C921F0">
            <w:pPr>
              <w:tabs>
                <w:tab w:val="left" w:pos="551"/>
                <w:tab w:val="left" w:pos="4861"/>
              </w:tabs>
              <w:spacing w:before="29"/>
              <w:jc w:val="center"/>
              <w:rPr>
                <w:bCs/>
                <w:color w:val="auto"/>
                <w:sz w:val="19"/>
                <w:szCs w:val="19"/>
              </w:rPr>
            </w:pPr>
            <w:r>
              <w:rPr>
                <w:rFonts w:hint="eastAsia"/>
                <w:bCs/>
                <w:color w:val="auto"/>
                <w:sz w:val="19"/>
                <w:szCs w:val="19"/>
              </w:rPr>
              <w:t>记前两名，</w:t>
            </w:r>
            <w:r>
              <w:rPr>
                <w:rFonts w:hint="eastAsia"/>
                <w:bCs/>
                <w:color w:val="auto"/>
                <w:sz w:val="19"/>
                <w:szCs w:val="19"/>
              </w:rPr>
              <w:t>3-4</w:t>
            </w:r>
            <w:r>
              <w:rPr>
                <w:rFonts w:hint="eastAsia"/>
                <w:bCs/>
                <w:color w:val="auto"/>
                <w:sz w:val="19"/>
                <w:szCs w:val="19"/>
              </w:rPr>
              <w:t>名计</w:t>
            </w:r>
            <w:r>
              <w:rPr>
                <w:rFonts w:hint="eastAsia"/>
                <w:bCs/>
                <w:color w:val="auto"/>
                <w:sz w:val="19"/>
                <w:szCs w:val="19"/>
              </w:rPr>
              <w:t>0.</w:t>
            </w:r>
            <w:r>
              <w:rPr>
                <w:bCs/>
                <w:color w:val="auto"/>
                <w:sz w:val="19"/>
                <w:szCs w:val="19"/>
              </w:rPr>
              <w:t>1</w:t>
            </w:r>
          </w:p>
        </w:tc>
        <w:tc>
          <w:tcPr>
            <w:tcW w:w="4253" w:type="dxa"/>
            <w:vMerge/>
            <w:vAlign w:val="center"/>
          </w:tcPr>
          <w:p w14:paraId="07E85973" w14:textId="77777777" w:rsidR="00C921F0" w:rsidRDefault="00C921F0" w:rsidP="00C921F0">
            <w:pPr>
              <w:tabs>
                <w:tab w:val="left" w:pos="551"/>
                <w:tab w:val="left" w:pos="4861"/>
              </w:tabs>
              <w:spacing w:before="29"/>
              <w:jc w:val="center"/>
              <w:rPr>
                <w:rFonts w:cstheme="minorBidi"/>
                <w:bCs/>
                <w:color w:val="auto"/>
                <w:sz w:val="19"/>
                <w:szCs w:val="19"/>
              </w:rPr>
            </w:pPr>
          </w:p>
        </w:tc>
        <w:tc>
          <w:tcPr>
            <w:tcW w:w="2662" w:type="dxa"/>
            <w:vMerge/>
            <w:vAlign w:val="center"/>
          </w:tcPr>
          <w:p w14:paraId="77BC3796" w14:textId="77777777" w:rsidR="00C921F0" w:rsidRDefault="00C921F0" w:rsidP="00C921F0">
            <w:pPr>
              <w:tabs>
                <w:tab w:val="left" w:pos="551"/>
                <w:tab w:val="left" w:pos="4861"/>
              </w:tabs>
              <w:spacing w:before="29"/>
              <w:jc w:val="center"/>
              <w:rPr>
                <w:rFonts w:cstheme="minorBidi"/>
                <w:bCs/>
                <w:color w:val="auto"/>
                <w:sz w:val="19"/>
                <w:szCs w:val="19"/>
              </w:rPr>
            </w:pPr>
          </w:p>
        </w:tc>
      </w:tr>
      <w:tr w:rsidR="00C921F0" w14:paraId="7BCC4EF6" w14:textId="77777777">
        <w:trPr>
          <w:cantSplit/>
          <w:trHeight w:val="454"/>
        </w:trPr>
        <w:tc>
          <w:tcPr>
            <w:tcW w:w="1515" w:type="dxa"/>
            <w:vMerge/>
            <w:vAlign w:val="center"/>
          </w:tcPr>
          <w:p w14:paraId="6E04637F" w14:textId="77777777" w:rsidR="00C921F0" w:rsidRDefault="00C921F0" w:rsidP="00C921F0">
            <w:pPr>
              <w:tabs>
                <w:tab w:val="left" w:pos="551"/>
                <w:tab w:val="left" w:pos="4861"/>
              </w:tabs>
              <w:spacing w:before="29"/>
              <w:jc w:val="center"/>
              <w:rPr>
                <w:rFonts w:cstheme="minorBidi"/>
                <w:bCs/>
                <w:color w:val="auto"/>
                <w:sz w:val="19"/>
                <w:szCs w:val="19"/>
              </w:rPr>
            </w:pPr>
          </w:p>
        </w:tc>
        <w:tc>
          <w:tcPr>
            <w:tcW w:w="2024" w:type="dxa"/>
            <w:vMerge/>
            <w:vAlign w:val="center"/>
          </w:tcPr>
          <w:p w14:paraId="3969DF45" w14:textId="77777777" w:rsidR="00C921F0" w:rsidRDefault="00C921F0" w:rsidP="00C921F0">
            <w:pPr>
              <w:tabs>
                <w:tab w:val="left" w:pos="551"/>
                <w:tab w:val="left" w:pos="4861"/>
              </w:tabs>
              <w:spacing w:before="29"/>
              <w:jc w:val="center"/>
              <w:rPr>
                <w:rFonts w:cstheme="minorBidi"/>
                <w:bCs/>
                <w:color w:val="auto"/>
                <w:sz w:val="19"/>
                <w:szCs w:val="19"/>
              </w:rPr>
            </w:pPr>
          </w:p>
        </w:tc>
        <w:tc>
          <w:tcPr>
            <w:tcW w:w="4536" w:type="dxa"/>
            <w:vAlign w:val="center"/>
          </w:tcPr>
          <w:p w14:paraId="2DA735B5" w14:textId="77777777" w:rsidR="00C921F0" w:rsidRDefault="00C921F0" w:rsidP="00C921F0">
            <w:pPr>
              <w:tabs>
                <w:tab w:val="left" w:pos="551"/>
                <w:tab w:val="left" w:pos="4861"/>
              </w:tabs>
              <w:spacing w:before="29"/>
              <w:jc w:val="center"/>
              <w:rPr>
                <w:bCs/>
                <w:color w:val="auto"/>
                <w:sz w:val="19"/>
                <w:szCs w:val="19"/>
                <w:lang w:eastAsia="zh-CN"/>
              </w:rPr>
            </w:pPr>
            <w:r>
              <w:rPr>
                <w:rFonts w:hint="eastAsia"/>
                <w:bCs/>
                <w:color w:val="auto"/>
                <w:sz w:val="19"/>
                <w:szCs w:val="19"/>
                <w:lang w:eastAsia="zh-CN"/>
              </w:rPr>
              <w:t>B</w:t>
            </w:r>
            <w:r>
              <w:rPr>
                <w:rFonts w:hint="eastAsia"/>
                <w:bCs/>
                <w:color w:val="auto"/>
                <w:sz w:val="19"/>
                <w:szCs w:val="19"/>
                <w:lang w:eastAsia="zh-CN"/>
              </w:rPr>
              <w:t>类获得国家级奖项二等奖（银奖）</w:t>
            </w:r>
            <w:r>
              <w:rPr>
                <w:rFonts w:hint="eastAsia"/>
                <w:bCs/>
                <w:color w:val="auto"/>
                <w:sz w:val="19"/>
                <w:szCs w:val="19"/>
                <w:lang w:eastAsia="zh-CN"/>
              </w:rPr>
              <w:t>0.1</w:t>
            </w:r>
          </w:p>
          <w:p w14:paraId="02C419DA" w14:textId="77777777" w:rsidR="00C921F0" w:rsidRDefault="00C921F0" w:rsidP="00C921F0">
            <w:pPr>
              <w:tabs>
                <w:tab w:val="left" w:pos="551"/>
                <w:tab w:val="left" w:pos="4861"/>
              </w:tabs>
              <w:spacing w:before="29"/>
              <w:jc w:val="center"/>
              <w:rPr>
                <w:bCs/>
                <w:color w:val="auto"/>
                <w:sz w:val="19"/>
                <w:szCs w:val="19"/>
              </w:rPr>
            </w:pPr>
            <w:r>
              <w:rPr>
                <w:rFonts w:hint="eastAsia"/>
                <w:bCs/>
                <w:color w:val="auto"/>
                <w:sz w:val="19"/>
                <w:szCs w:val="19"/>
              </w:rPr>
              <w:t>记前两名，</w:t>
            </w:r>
            <w:r>
              <w:rPr>
                <w:rFonts w:hint="eastAsia"/>
                <w:bCs/>
                <w:color w:val="auto"/>
                <w:sz w:val="19"/>
                <w:szCs w:val="19"/>
              </w:rPr>
              <w:t>3-4</w:t>
            </w:r>
            <w:r>
              <w:rPr>
                <w:rFonts w:hint="eastAsia"/>
                <w:bCs/>
                <w:color w:val="auto"/>
                <w:sz w:val="19"/>
                <w:szCs w:val="19"/>
              </w:rPr>
              <w:t>名计</w:t>
            </w:r>
            <w:r>
              <w:rPr>
                <w:rFonts w:hint="eastAsia"/>
                <w:bCs/>
                <w:color w:val="auto"/>
                <w:sz w:val="19"/>
                <w:szCs w:val="19"/>
              </w:rPr>
              <w:t>0.0</w:t>
            </w:r>
            <w:r>
              <w:rPr>
                <w:bCs/>
                <w:color w:val="auto"/>
                <w:sz w:val="19"/>
                <w:szCs w:val="19"/>
              </w:rPr>
              <w:t>5</w:t>
            </w:r>
          </w:p>
        </w:tc>
        <w:tc>
          <w:tcPr>
            <w:tcW w:w="4253" w:type="dxa"/>
            <w:vMerge/>
            <w:vAlign w:val="center"/>
          </w:tcPr>
          <w:p w14:paraId="38208368" w14:textId="77777777" w:rsidR="00C921F0" w:rsidRDefault="00C921F0" w:rsidP="00C921F0">
            <w:pPr>
              <w:tabs>
                <w:tab w:val="left" w:pos="551"/>
                <w:tab w:val="left" w:pos="4861"/>
              </w:tabs>
              <w:spacing w:before="29"/>
              <w:jc w:val="center"/>
              <w:rPr>
                <w:rFonts w:cstheme="minorBidi"/>
                <w:bCs/>
                <w:color w:val="auto"/>
                <w:sz w:val="19"/>
                <w:szCs w:val="19"/>
              </w:rPr>
            </w:pPr>
          </w:p>
        </w:tc>
        <w:tc>
          <w:tcPr>
            <w:tcW w:w="2662" w:type="dxa"/>
            <w:vMerge/>
            <w:vAlign w:val="center"/>
          </w:tcPr>
          <w:p w14:paraId="525E0400" w14:textId="77777777" w:rsidR="00C921F0" w:rsidRDefault="00C921F0" w:rsidP="00C921F0">
            <w:pPr>
              <w:tabs>
                <w:tab w:val="left" w:pos="551"/>
                <w:tab w:val="left" w:pos="4861"/>
              </w:tabs>
              <w:spacing w:before="29"/>
              <w:jc w:val="center"/>
              <w:rPr>
                <w:rFonts w:cstheme="minorBidi"/>
                <w:bCs/>
                <w:color w:val="auto"/>
                <w:sz w:val="19"/>
                <w:szCs w:val="19"/>
              </w:rPr>
            </w:pPr>
          </w:p>
        </w:tc>
      </w:tr>
      <w:tr w:rsidR="00C921F0" w14:paraId="16894DCC" w14:textId="77777777">
        <w:trPr>
          <w:cantSplit/>
          <w:trHeight w:val="454"/>
        </w:trPr>
        <w:tc>
          <w:tcPr>
            <w:tcW w:w="1515" w:type="dxa"/>
            <w:vMerge/>
            <w:vAlign w:val="center"/>
          </w:tcPr>
          <w:p w14:paraId="67FE20D6" w14:textId="77777777" w:rsidR="00C921F0" w:rsidRDefault="00C921F0" w:rsidP="00C921F0">
            <w:pPr>
              <w:tabs>
                <w:tab w:val="left" w:pos="551"/>
                <w:tab w:val="left" w:pos="4861"/>
              </w:tabs>
              <w:spacing w:before="29"/>
              <w:jc w:val="center"/>
              <w:rPr>
                <w:rFonts w:cstheme="minorBidi"/>
                <w:bCs/>
                <w:color w:val="auto"/>
                <w:sz w:val="19"/>
                <w:szCs w:val="19"/>
              </w:rPr>
            </w:pPr>
          </w:p>
        </w:tc>
        <w:tc>
          <w:tcPr>
            <w:tcW w:w="2024" w:type="dxa"/>
            <w:vMerge/>
            <w:vAlign w:val="center"/>
          </w:tcPr>
          <w:p w14:paraId="1B3E9A1F" w14:textId="77777777" w:rsidR="00C921F0" w:rsidRDefault="00C921F0" w:rsidP="00C921F0">
            <w:pPr>
              <w:tabs>
                <w:tab w:val="left" w:pos="551"/>
                <w:tab w:val="left" w:pos="4861"/>
              </w:tabs>
              <w:spacing w:before="29"/>
              <w:jc w:val="center"/>
              <w:rPr>
                <w:rFonts w:cstheme="minorBidi"/>
                <w:bCs/>
                <w:color w:val="auto"/>
                <w:sz w:val="19"/>
                <w:szCs w:val="19"/>
              </w:rPr>
            </w:pPr>
          </w:p>
        </w:tc>
        <w:tc>
          <w:tcPr>
            <w:tcW w:w="4536" w:type="dxa"/>
            <w:vAlign w:val="center"/>
          </w:tcPr>
          <w:p w14:paraId="4BAB4BB6" w14:textId="77777777" w:rsidR="00C921F0" w:rsidRDefault="00C921F0" w:rsidP="00C921F0">
            <w:pPr>
              <w:tabs>
                <w:tab w:val="left" w:pos="551"/>
                <w:tab w:val="left" w:pos="4861"/>
              </w:tabs>
              <w:spacing w:before="29"/>
              <w:jc w:val="center"/>
              <w:rPr>
                <w:bCs/>
                <w:color w:val="auto"/>
                <w:sz w:val="19"/>
                <w:szCs w:val="19"/>
                <w:lang w:eastAsia="zh-CN"/>
              </w:rPr>
            </w:pPr>
            <w:r>
              <w:rPr>
                <w:rFonts w:hint="eastAsia"/>
                <w:bCs/>
                <w:color w:val="auto"/>
                <w:sz w:val="19"/>
                <w:szCs w:val="19"/>
                <w:lang w:eastAsia="zh-CN"/>
              </w:rPr>
              <w:t>B</w:t>
            </w:r>
            <w:r>
              <w:rPr>
                <w:rFonts w:hint="eastAsia"/>
                <w:bCs/>
                <w:color w:val="auto"/>
                <w:sz w:val="19"/>
                <w:szCs w:val="19"/>
                <w:lang w:eastAsia="zh-CN"/>
              </w:rPr>
              <w:t>类获得国家级奖项三等奖（铜奖）</w:t>
            </w:r>
            <w:r>
              <w:rPr>
                <w:rFonts w:hint="eastAsia"/>
                <w:bCs/>
                <w:color w:val="auto"/>
                <w:sz w:val="19"/>
                <w:szCs w:val="19"/>
                <w:lang w:eastAsia="zh-CN"/>
              </w:rPr>
              <w:t>0.05</w:t>
            </w:r>
          </w:p>
          <w:p w14:paraId="058464A8" w14:textId="77777777" w:rsidR="00C921F0" w:rsidRDefault="00C921F0" w:rsidP="00C921F0">
            <w:pPr>
              <w:tabs>
                <w:tab w:val="left" w:pos="551"/>
                <w:tab w:val="left" w:pos="4861"/>
              </w:tabs>
              <w:spacing w:before="29"/>
              <w:jc w:val="center"/>
              <w:rPr>
                <w:bCs/>
                <w:color w:val="auto"/>
                <w:sz w:val="19"/>
                <w:szCs w:val="19"/>
              </w:rPr>
            </w:pPr>
            <w:r>
              <w:rPr>
                <w:rFonts w:hint="eastAsia"/>
                <w:bCs/>
                <w:color w:val="auto"/>
                <w:sz w:val="19"/>
                <w:szCs w:val="19"/>
              </w:rPr>
              <w:t>记前两名，第</w:t>
            </w:r>
            <w:r>
              <w:rPr>
                <w:rFonts w:hint="eastAsia"/>
                <w:bCs/>
                <w:color w:val="auto"/>
                <w:sz w:val="19"/>
                <w:szCs w:val="19"/>
              </w:rPr>
              <w:t>3</w:t>
            </w:r>
            <w:r>
              <w:rPr>
                <w:rFonts w:hint="eastAsia"/>
                <w:bCs/>
                <w:color w:val="auto"/>
                <w:sz w:val="19"/>
                <w:szCs w:val="19"/>
              </w:rPr>
              <w:t>名计</w:t>
            </w:r>
            <w:r>
              <w:rPr>
                <w:rFonts w:hint="eastAsia"/>
                <w:bCs/>
                <w:color w:val="auto"/>
                <w:sz w:val="19"/>
                <w:szCs w:val="19"/>
              </w:rPr>
              <w:t>0.025</w:t>
            </w:r>
          </w:p>
        </w:tc>
        <w:tc>
          <w:tcPr>
            <w:tcW w:w="4253" w:type="dxa"/>
            <w:vMerge/>
            <w:vAlign w:val="center"/>
          </w:tcPr>
          <w:p w14:paraId="431624D9" w14:textId="77777777" w:rsidR="00C921F0" w:rsidRDefault="00C921F0" w:rsidP="00C921F0">
            <w:pPr>
              <w:tabs>
                <w:tab w:val="left" w:pos="551"/>
                <w:tab w:val="left" w:pos="4861"/>
              </w:tabs>
              <w:spacing w:before="29"/>
              <w:jc w:val="center"/>
              <w:rPr>
                <w:rFonts w:cstheme="minorBidi"/>
                <w:bCs/>
                <w:color w:val="auto"/>
                <w:sz w:val="19"/>
                <w:szCs w:val="19"/>
              </w:rPr>
            </w:pPr>
          </w:p>
        </w:tc>
        <w:tc>
          <w:tcPr>
            <w:tcW w:w="2662" w:type="dxa"/>
            <w:vMerge/>
            <w:vAlign w:val="center"/>
          </w:tcPr>
          <w:p w14:paraId="43906BED" w14:textId="77777777" w:rsidR="00C921F0" w:rsidRDefault="00C921F0" w:rsidP="00C921F0">
            <w:pPr>
              <w:tabs>
                <w:tab w:val="left" w:pos="551"/>
                <w:tab w:val="left" w:pos="4861"/>
              </w:tabs>
              <w:spacing w:before="29"/>
              <w:jc w:val="center"/>
              <w:rPr>
                <w:rFonts w:cstheme="minorBidi"/>
                <w:bCs/>
                <w:color w:val="auto"/>
                <w:sz w:val="19"/>
                <w:szCs w:val="19"/>
              </w:rPr>
            </w:pPr>
          </w:p>
        </w:tc>
      </w:tr>
      <w:tr w:rsidR="00C921F0" w14:paraId="711388FE" w14:textId="77777777">
        <w:trPr>
          <w:cantSplit/>
          <w:trHeight w:val="454"/>
        </w:trPr>
        <w:tc>
          <w:tcPr>
            <w:tcW w:w="1515" w:type="dxa"/>
            <w:vMerge/>
            <w:vAlign w:val="center"/>
          </w:tcPr>
          <w:p w14:paraId="2C7A57C3" w14:textId="77777777" w:rsidR="00C921F0" w:rsidRDefault="00C921F0" w:rsidP="00C921F0">
            <w:pPr>
              <w:tabs>
                <w:tab w:val="left" w:pos="551"/>
                <w:tab w:val="left" w:pos="4861"/>
              </w:tabs>
              <w:spacing w:before="29"/>
              <w:jc w:val="center"/>
              <w:rPr>
                <w:rFonts w:cstheme="minorBidi"/>
                <w:bCs/>
                <w:color w:val="auto"/>
                <w:sz w:val="19"/>
                <w:szCs w:val="19"/>
              </w:rPr>
            </w:pPr>
          </w:p>
        </w:tc>
        <w:tc>
          <w:tcPr>
            <w:tcW w:w="2024" w:type="dxa"/>
            <w:vMerge/>
            <w:vAlign w:val="center"/>
          </w:tcPr>
          <w:p w14:paraId="6C85A6B5" w14:textId="77777777" w:rsidR="00C921F0" w:rsidRDefault="00C921F0" w:rsidP="00C921F0">
            <w:pPr>
              <w:tabs>
                <w:tab w:val="left" w:pos="551"/>
                <w:tab w:val="left" w:pos="4861"/>
              </w:tabs>
              <w:spacing w:before="29"/>
              <w:jc w:val="center"/>
              <w:rPr>
                <w:rFonts w:cstheme="minorBidi"/>
                <w:bCs/>
                <w:color w:val="auto"/>
                <w:sz w:val="19"/>
                <w:szCs w:val="19"/>
              </w:rPr>
            </w:pPr>
          </w:p>
        </w:tc>
        <w:tc>
          <w:tcPr>
            <w:tcW w:w="4536" w:type="dxa"/>
            <w:vAlign w:val="center"/>
          </w:tcPr>
          <w:p w14:paraId="4FB74AD6" w14:textId="7EAF0056" w:rsidR="00C921F0" w:rsidRPr="00C921F0" w:rsidRDefault="00C921F0" w:rsidP="00C921F0">
            <w:pPr>
              <w:tabs>
                <w:tab w:val="left" w:pos="551"/>
                <w:tab w:val="left" w:pos="4861"/>
              </w:tabs>
              <w:spacing w:before="29"/>
              <w:jc w:val="center"/>
              <w:rPr>
                <w:bCs/>
                <w:color w:val="auto"/>
                <w:sz w:val="19"/>
                <w:szCs w:val="19"/>
                <w:lang w:eastAsia="zh-CN"/>
              </w:rPr>
            </w:pPr>
            <w:r w:rsidRPr="00C921F0">
              <w:rPr>
                <w:rFonts w:hint="eastAsia"/>
                <w:bCs/>
                <w:color w:val="auto"/>
                <w:sz w:val="19"/>
                <w:szCs w:val="19"/>
                <w:lang w:eastAsia="zh-CN"/>
              </w:rPr>
              <w:t>C</w:t>
            </w:r>
            <w:r w:rsidRPr="00C921F0">
              <w:rPr>
                <w:rFonts w:hint="eastAsia"/>
                <w:bCs/>
                <w:color w:val="auto"/>
                <w:sz w:val="19"/>
                <w:szCs w:val="19"/>
                <w:lang w:eastAsia="zh-CN"/>
              </w:rPr>
              <w:t>类获得国家级奖项特等奖</w:t>
            </w:r>
            <w:r w:rsidRPr="00C921F0">
              <w:rPr>
                <w:rFonts w:hint="eastAsia"/>
                <w:bCs/>
                <w:color w:val="auto"/>
                <w:sz w:val="19"/>
                <w:szCs w:val="19"/>
                <w:lang w:eastAsia="zh-CN"/>
              </w:rPr>
              <w:t>0.</w:t>
            </w:r>
            <w:r w:rsidRPr="00C921F0">
              <w:rPr>
                <w:bCs/>
                <w:color w:val="auto"/>
                <w:sz w:val="19"/>
                <w:szCs w:val="19"/>
                <w:lang w:eastAsia="zh-CN"/>
              </w:rPr>
              <w:t>2</w:t>
            </w:r>
          </w:p>
          <w:p w14:paraId="2740E8BC" w14:textId="3ABE2A28" w:rsidR="00C921F0" w:rsidRPr="00C921F0" w:rsidRDefault="00C921F0" w:rsidP="00C921F0">
            <w:pPr>
              <w:tabs>
                <w:tab w:val="left" w:pos="551"/>
                <w:tab w:val="left" w:pos="4861"/>
              </w:tabs>
              <w:spacing w:before="29"/>
              <w:jc w:val="center"/>
              <w:rPr>
                <w:bCs/>
                <w:color w:val="auto"/>
                <w:sz w:val="19"/>
                <w:szCs w:val="19"/>
                <w:lang w:eastAsia="zh-CN"/>
              </w:rPr>
            </w:pPr>
            <w:r w:rsidRPr="00C921F0">
              <w:rPr>
                <w:rFonts w:hint="eastAsia"/>
                <w:bCs/>
                <w:color w:val="auto"/>
                <w:sz w:val="19"/>
                <w:szCs w:val="19"/>
                <w:lang w:eastAsia="zh-CN"/>
              </w:rPr>
              <w:t>记前两名，</w:t>
            </w:r>
            <w:r w:rsidRPr="00C921F0">
              <w:rPr>
                <w:rFonts w:hint="eastAsia"/>
                <w:bCs/>
                <w:color w:val="auto"/>
                <w:sz w:val="19"/>
                <w:szCs w:val="19"/>
                <w:lang w:eastAsia="zh-CN"/>
              </w:rPr>
              <w:t>3-</w:t>
            </w:r>
            <w:r w:rsidRPr="00C921F0">
              <w:rPr>
                <w:bCs/>
                <w:color w:val="auto"/>
                <w:sz w:val="19"/>
                <w:szCs w:val="19"/>
                <w:lang w:eastAsia="zh-CN"/>
              </w:rPr>
              <w:t>4</w:t>
            </w:r>
            <w:r w:rsidRPr="00C921F0">
              <w:rPr>
                <w:rFonts w:hint="eastAsia"/>
                <w:bCs/>
                <w:color w:val="auto"/>
                <w:sz w:val="19"/>
                <w:szCs w:val="19"/>
                <w:lang w:eastAsia="zh-CN"/>
              </w:rPr>
              <w:t>名计</w:t>
            </w:r>
            <w:r w:rsidRPr="00C921F0">
              <w:rPr>
                <w:rFonts w:hint="eastAsia"/>
                <w:bCs/>
                <w:color w:val="auto"/>
                <w:sz w:val="19"/>
                <w:szCs w:val="19"/>
                <w:lang w:eastAsia="zh-CN"/>
              </w:rPr>
              <w:t>0.</w:t>
            </w:r>
            <w:r w:rsidRPr="00C921F0">
              <w:rPr>
                <w:bCs/>
                <w:color w:val="auto"/>
                <w:sz w:val="19"/>
                <w:szCs w:val="19"/>
                <w:lang w:eastAsia="zh-CN"/>
              </w:rPr>
              <w:t>1</w:t>
            </w:r>
            <w:r w:rsidRPr="00C921F0">
              <w:rPr>
                <w:rFonts w:hint="eastAsia"/>
                <w:bCs/>
                <w:color w:val="auto"/>
                <w:sz w:val="19"/>
                <w:szCs w:val="19"/>
                <w:lang w:eastAsia="zh-CN"/>
              </w:rPr>
              <w:t>，</w:t>
            </w:r>
            <w:r w:rsidRPr="00C921F0">
              <w:rPr>
                <w:rFonts w:hint="eastAsia"/>
                <w:bCs/>
                <w:color w:val="auto"/>
                <w:sz w:val="19"/>
                <w:szCs w:val="19"/>
                <w:lang w:eastAsia="zh-CN"/>
              </w:rPr>
              <w:t>5-</w:t>
            </w:r>
            <w:r w:rsidRPr="00C921F0">
              <w:rPr>
                <w:bCs/>
                <w:color w:val="auto"/>
                <w:sz w:val="19"/>
                <w:szCs w:val="19"/>
                <w:lang w:eastAsia="zh-CN"/>
              </w:rPr>
              <w:t>6</w:t>
            </w:r>
            <w:r w:rsidRPr="00C921F0">
              <w:rPr>
                <w:rFonts w:hint="eastAsia"/>
                <w:bCs/>
                <w:color w:val="auto"/>
                <w:sz w:val="19"/>
                <w:szCs w:val="19"/>
                <w:lang w:eastAsia="zh-CN"/>
              </w:rPr>
              <w:t>名计</w:t>
            </w:r>
            <w:r w:rsidRPr="00C921F0">
              <w:rPr>
                <w:rFonts w:hint="eastAsia"/>
                <w:bCs/>
                <w:color w:val="auto"/>
                <w:sz w:val="19"/>
                <w:szCs w:val="19"/>
                <w:lang w:eastAsia="zh-CN"/>
              </w:rPr>
              <w:t>0</w:t>
            </w:r>
            <w:r w:rsidRPr="00C921F0">
              <w:rPr>
                <w:bCs/>
                <w:color w:val="auto"/>
                <w:sz w:val="19"/>
                <w:szCs w:val="19"/>
                <w:lang w:eastAsia="zh-CN"/>
              </w:rPr>
              <w:t>.05</w:t>
            </w:r>
          </w:p>
        </w:tc>
        <w:tc>
          <w:tcPr>
            <w:tcW w:w="4253" w:type="dxa"/>
            <w:vMerge/>
            <w:vAlign w:val="center"/>
          </w:tcPr>
          <w:p w14:paraId="002D4D04" w14:textId="77777777" w:rsidR="00C921F0" w:rsidRDefault="00C921F0" w:rsidP="00C921F0">
            <w:pPr>
              <w:tabs>
                <w:tab w:val="left" w:pos="551"/>
                <w:tab w:val="left" w:pos="4861"/>
              </w:tabs>
              <w:spacing w:before="29"/>
              <w:jc w:val="center"/>
              <w:rPr>
                <w:rFonts w:cstheme="minorBidi"/>
                <w:bCs/>
                <w:color w:val="auto"/>
                <w:sz w:val="19"/>
                <w:szCs w:val="19"/>
                <w:lang w:eastAsia="zh-CN"/>
              </w:rPr>
            </w:pPr>
          </w:p>
        </w:tc>
        <w:tc>
          <w:tcPr>
            <w:tcW w:w="2662" w:type="dxa"/>
            <w:vMerge/>
            <w:vAlign w:val="center"/>
          </w:tcPr>
          <w:p w14:paraId="64F04853" w14:textId="77777777" w:rsidR="00C921F0" w:rsidRDefault="00C921F0" w:rsidP="00C921F0">
            <w:pPr>
              <w:tabs>
                <w:tab w:val="left" w:pos="551"/>
                <w:tab w:val="left" w:pos="4861"/>
              </w:tabs>
              <w:spacing w:before="29"/>
              <w:jc w:val="center"/>
              <w:rPr>
                <w:rFonts w:cstheme="minorBidi"/>
                <w:bCs/>
                <w:color w:val="auto"/>
                <w:sz w:val="19"/>
                <w:szCs w:val="19"/>
                <w:lang w:eastAsia="zh-CN"/>
              </w:rPr>
            </w:pPr>
          </w:p>
        </w:tc>
      </w:tr>
      <w:tr w:rsidR="00C921F0" w14:paraId="21DEE224" w14:textId="77777777">
        <w:trPr>
          <w:cantSplit/>
          <w:trHeight w:val="454"/>
        </w:trPr>
        <w:tc>
          <w:tcPr>
            <w:tcW w:w="1515" w:type="dxa"/>
            <w:vMerge/>
            <w:vAlign w:val="center"/>
          </w:tcPr>
          <w:p w14:paraId="0A04B063" w14:textId="77777777" w:rsidR="00C921F0" w:rsidRDefault="00C921F0" w:rsidP="00C921F0">
            <w:pPr>
              <w:tabs>
                <w:tab w:val="left" w:pos="551"/>
                <w:tab w:val="left" w:pos="4861"/>
              </w:tabs>
              <w:spacing w:before="29"/>
              <w:jc w:val="center"/>
              <w:rPr>
                <w:rFonts w:cstheme="minorBidi"/>
                <w:bCs/>
                <w:color w:val="auto"/>
                <w:sz w:val="19"/>
                <w:szCs w:val="19"/>
                <w:lang w:eastAsia="zh-CN"/>
              </w:rPr>
            </w:pPr>
          </w:p>
        </w:tc>
        <w:tc>
          <w:tcPr>
            <w:tcW w:w="2024" w:type="dxa"/>
            <w:vMerge/>
            <w:vAlign w:val="center"/>
          </w:tcPr>
          <w:p w14:paraId="70EF6967" w14:textId="77777777" w:rsidR="00C921F0" w:rsidRDefault="00C921F0" w:rsidP="00C921F0">
            <w:pPr>
              <w:tabs>
                <w:tab w:val="left" w:pos="551"/>
                <w:tab w:val="left" w:pos="4861"/>
              </w:tabs>
              <w:spacing w:before="29"/>
              <w:jc w:val="center"/>
              <w:rPr>
                <w:rFonts w:cstheme="minorBidi"/>
                <w:bCs/>
                <w:color w:val="auto"/>
                <w:sz w:val="19"/>
                <w:szCs w:val="19"/>
                <w:lang w:eastAsia="zh-CN"/>
              </w:rPr>
            </w:pPr>
          </w:p>
        </w:tc>
        <w:tc>
          <w:tcPr>
            <w:tcW w:w="4536" w:type="dxa"/>
            <w:vAlign w:val="center"/>
          </w:tcPr>
          <w:p w14:paraId="0341115E" w14:textId="77777777" w:rsidR="00C921F0" w:rsidRPr="00C921F0" w:rsidRDefault="00C921F0" w:rsidP="00C921F0">
            <w:pPr>
              <w:tabs>
                <w:tab w:val="left" w:pos="551"/>
                <w:tab w:val="left" w:pos="4861"/>
              </w:tabs>
              <w:spacing w:before="29"/>
              <w:jc w:val="center"/>
              <w:rPr>
                <w:bCs/>
                <w:color w:val="auto"/>
                <w:sz w:val="19"/>
                <w:szCs w:val="19"/>
                <w:lang w:eastAsia="zh-CN"/>
              </w:rPr>
            </w:pPr>
            <w:r w:rsidRPr="00C921F0">
              <w:rPr>
                <w:rFonts w:hint="eastAsia"/>
                <w:bCs/>
                <w:color w:val="auto"/>
                <w:sz w:val="19"/>
                <w:szCs w:val="19"/>
                <w:lang w:eastAsia="zh-CN"/>
              </w:rPr>
              <w:t>C</w:t>
            </w:r>
            <w:r w:rsidRPr="00C921F0">
              <w:rPr>
                <w:rFonts w:hint="eastAsia"/>
                <w:bCs/>
                <w:color w:val="auto"/>
                <w:sz w:val="19"/>
                <w:szCs w:val="19"/>
                <w:lang w:eastAsia="zh-CN"/>
              </w:rPr>
              <w:t>类获得国家级奖项一等奖（金奖）</w:t>
            </w:r>
            <w:r w:rsidRPr="00C921F0">
              <w:rPr>
                <w:rFonts w:hint="eastAsia"/>
                <w:bCs/>
                <w:color w:val="auto"/>
                <w:sz w:val="19"/>
                <w:szCs w:val="19"/>
                <w:lang w:eastAsia="zh-CN"/>
              </w:rPr>
              <w:t>0.</w:t>
            </w:r>
            <w:r w:rsidRPr="00C921F0">
              <w:rPr>
                <w:bCs/>
                <w:color w:val="auto"/>
                <w:sz w:val="19"/>
                <w:szCs w:val="19"/>
                <w:lang w:eastAsia="zh-CN"/>
              </w:rPr>
              <w:t>1</w:t>
            </w:r>
          </w:p>
          <w:p w14:paraId="2BAB9166" w14:textId="14384403" w:rsidR="00C921F0" w:rsidRPr="00C921F0" w:rsidRDefault="00C921F0" w:rsidP="00C921F0">
            <w:pPr>
              <w:tabs>
                <w:tab w:val="left" w:pos="551"/>
                <w:tab w:val="left" w:pos="4861"/>
              </w:tabs>
              <w:spacing w:before="29"/>
              <w:jc w:val="center"/>
              <w:rPr>
                <w:bCs/>
                <w:color w:val="auto"/>
                <w:sz w:val="19"/>
                <w:szCs w:val="19"/>
              </w:rPr>
            </w:pPr>
            <w:r w:rsidRPr="00C921F0">
              <w:rPr>
                <w:rFonts w:hint="eastAsia"/>
                <w:bCs/>
                <w:color w:val="auto"/>
                <w:sz w:val="19"/>
                <w:szCs w:val="19"/>
              </w:rPr>
              <w:t>记前两名，</w:t>
            </w:r>
            <w:r w:rsidRPr="00C921F0">
              <w:rPr>
                <w:rFonts w:hint="eastAsia"/>
                <w:bCs/>
                <w:color w:val="auto"/>
                <w:sz w:val="19"/>
                <w:szCs w:val="19"/>
              </w:rPr>
              <w:t>3-</w:t>
            </w:r>
            <w:r w:rsidRPr="00C921F0">
              <w:rPr>
                <w:bCs/>
                <w:color w:val="auto"/>
                <w:sz w:val="19"/>
                <w:szCs w:val="19"/>
              </w:rPr>
              <w:t>4</w:t>
            </w:r>
            <w:r w:rsidRPr="00C921F0">
              <w:rPr>
                <w:rFonts w:hint="eastAsia"/>
                <w:bCs/>
                <w:color w:val="auto"/>
                <w:sz w:val="19"/>
                <w:szCs w:val="19"/>
              </w:rPr>
              <w:t>名计</w:t>
            </w:r>
            <w:r w:rsidRPr="00C921F0">
              <w:rPr>
                <w:rFonts w:hint="eastAsia"/>
                <w:bCs/>
                <w:color w:val="auto"/>
                <w:sz w:val="19"/>
                <w:szCs w:val="19"/>
              </w:rPr>
              <w:t>0.0</w:t>
            </w:r>
            <w:r w:rsidRPr="00C921F0">
              <w:rPr>
                <w:bCs/>
                <w:color w:val="auto"/>
                <w:sz w:val="19"/>
                <w:szCs w:val="19"/>
              </w:rPr>
              <w:t>5</w:t>
            </w:r>
          </w:p>
        </w:tc>
        <w:tc>
          <w:tcPr>
            <w:tcW w:w="4253" w:type="dxa"/>
            <w:vMerge/>
            <w:vAlign w:val="center"/>
          </w:tcPr>
          <w:p w14:paraId="6FF5CEFE" w14:textId="77777777" w:rsidR="00C921F0" w:rsidRDefault="00C921F0" w:rsidP="00C921F0">
            <w:pPr>
              <w:tabs>
                <w:tab w:val="left" w:pos="551"/>
                <w:tab w:val="left" w:pos="4861"/>
              </w:tabs>
              <w:spacing w:before="29"/>
              <w:jc w:val="center"/>
              <w:rPr>
                <w:rFonts w:cstheme="minorBidi"/>
                <w:bCs/>
                <w:color w:val="auto"/>
                <w:sz w:val="19"/>
                <w:szCs w:val="19"/>
              </w:rPr>
            </w:pPr>
          </w:p>
        </w:tc>
        <w:tc>
          <w:tcPr>
            <w:tcW w:w="2662" w:type="dxa"/>
            <w:vMerge/>
            <w:vAlign w:val="center"/>
          </w:tcPr>
          <w:p w14:paraId="4412D76A" w14:textId="77777777" w:rsidR="00C921F0" w:rsidRDefault="00C921F0" w:rsidP="00C921F0">
            <w:pPr>
              <w:tabs>
                <w:tab w:val="left" w:pos="551"/>
                <w:tab w:val="left" w:pos="4861"/>
              </w:tabs>
              <w:spacing w:before="29"/>
              <w:jc w:val="center"/>
              <w:rPr>
                <w:rFonts w:cstheme="minorBidi"/>
                <w:bCs/>
                <w:color w:val="auto"/>
                <w:sz w:val="19"/>
                <w:szCs w:val="19"/>
              </w:rPr>
            </w:pPr>
          </w:p>
        </w:tc>
      </w:tr>
      <w:tr w:rsidR="00C921F0" w14:paraId="6978A932" w14:textId="77777777">
        <w:trPr>
          <w:cantSplit/>
          <w:trHeight w:val="454"/>
        </w:trPr>
        <w:tc>
          <w:tcPr>
            <w:tcW w:w="1515" w:type="dxa"/>
            <w:vMerge/>
            <w:vAlign w:val="center"/>
          </w:tcPr>
          <w:p w14:paraId="157B75A2" w14:textId="77777777" w:rsidR="00C921F0" w:rsidRDefault="00C921F0" w:rsidP="00C921F0">
            <w:pPr>
              <w:tabs>
                <w:tab w:val="left" w:pos="551"/>
                <w:tab w:val="left" w:pos="4861"/>
              </w:tabs>
              <w:spacing w:before="29"/>
              <w:jc w:val="center"/>
              <w:rPr>
                <w:rFonts w:cstheme="minorBidi"/>
                <w:bCs/>
                <w:color w:val="auto"/>
                <w:sz w:val="19"/>
                <w:szCs w:val="19"/>
              </w:rPr>
            </w:pPr>
          </w:p>
        </w:tc>
        <w:tc>
          <w:tcPr>
            <w:tcW w:w="2024" w:type="dxa"/>
            <w:vMerge/>
            <w:vAlign w:val="center"/>
          </w:tcPr>
          <w:p w14:paraId="3C5C76FB" w14:textId="77777777" w:rsidR="00C921F0" w:rsidRDefault="00C921F0" w:rsidP="00C921F0">
            <w:pPr>
              <w:tabs>
                <w:tab w:val="left" w:pos="551"/>
                <w:tab w:val="left" w:pos="4861"/>
              </w:tabs>
              <w:spacing w:before="29"/>
              <w:jc w:val="center"/>
              <w:rPr>
                <w:rFonts w:cstheme="minorBidi"/>
                <w:bCs/>
                <w:color w:val="auto"/>
                <w:sz w:val="19"/>
                <w:szCs w:val="19"/>
              </w:rPr>
            </w:pPr>
          </w:p>
        </w:tc>
        <w:tc>
          <w:tcPr>
            <w:tcW w:w="4536" w:type="dxa"/>
            <w:vAlign w:val="center"/>
          </w:tcPr>
          <w:p w14:paraId="424D5EB0" w14:textId="77777777" w:rsidR="00C921F0" w:rsidRDefault="00C921F0" w:rsidP="00C921F0">
            <w:pPr>
              <w:tabs>
                <w:tab w:val="left" w:pos="551"/>
                <w:tab w:val="left" w:pos="4861"/>
              </w:tabs>
              <w:spacing w:before="29"/>
              <w:jc w:val="center"/>
              <w:rPr>
                <w:bCs/>
                <w:color w:val="auto"/>
                <w:sz w:val="19"/>
                <w:szCs w:val="19"/>
                <w:lang w:eastAsia="zh-CN"/>
              </w:rPr>
            </w:pPr>
            <w:r>
              <w:rPr>
                <w:rFonts w:hint="eastAsia"/>
                <w:bCs/>
                <w:color w:val="auto"/>
                <w:sz w:val="19"/>
                <w:szCs w:val="19"/>
                <w:lang w:eastAsia="zh-CN"/>
              </w:rPr>
              <w:t>C</w:t>
            </w:r>
            <w:r>
              <w:rPr>
                <w:rFonts w:hint="eastAsia"/>
                <w:bCs/>
                <w:color w:val="auto"/>
                <w:sz w:val="19"/>
                <w:szCs w:val="19"/>
                <w:lang w:eastAsia="zh-CN"/>
              </w:rPr>
              <w:t>类获得国家级奖项二等奖（银奖）</w:t>
            </w:r>
            <w:r>
              <w:rPr>
                <w:rFonts w:hint="eastAsia"/>
                <w:bCs/>
                <w:color w:val="auto"/>
                <w:sz w:val="19"/>
                <w:szCs w:val="19"/>
                <w:lang w:eastAsia="zh-CN"/>
              </w:rPr>
              <w:t>0.0</w:t>
            </w:r>
            <w:r>
              <w:rPr>
                <w:bCs/>
                <w:color w:val="auto"/>
                <w:sz w:val="19"/>
                <w:szCs w:val="19"/>
                <w:lang w:eastAsia="zh-CN"/>
              </w:rPr>
              <w:t>5</w:t>
            </w:r>
          </w:p>
          <w:p w14:paraId="2D36682C" w14:textId="77777777" w:rsidR="00C921F0" w:rsidRDefault="00C921F0" w:rsidP="00C921F0">
            <w:pPr>
              <w:tabs>
                <w:tab w:val="left" w:pos="551"/>
                <w:tab w:val="left" w:pos="4861"/>
              </w:tabs>
              <w:spacing w:before="29"/>
              <w:jc w:val="center"/>
              <w:rPr>
                <w:bCs/>
                <w:color w:val="auto"/>
                <w:sz w:val="19"/>
                <w:szCs w:val="19"/>
              </w:rPr>
            </w:pPr>
            <w:r>
              <w:rPr>
                <w:rFonts w:hint="eastAsia"/>
                <w:bCs/>
                <w:color w:val="auto"/>
                <w:sz w:val="19"/>
                <w:szCs w:val="19"/>
              </w:rPr>
              <w:t>第</w:t>
            </w:r>
            <w:r>
              <w:rPr>
                <w:rFonts w:hint="eastAsia"/>
                <w:bCs/>
                <w:color w:val="auto"/>
                <w:sz w:val="19"/>
                <w:szCs w:val="19"/>
              </w:rPr>
              <w:t>2</w:t>
            </w:r>
            <w:r>
              <w:rPr>
                <w:rFonts w:hint="eastAsia"/>
                <w:bCs/>
                <w:color w:val="auto"/>
                <w:sz w:val="19"/>
                <w:szCs w:val="19"/>
              </w:rPr>
              <w:t>名计</w:t>
            </w:r>
            <w:r>
              <w:rPr>
                <w:rFonts w:hint="eastAsia"/>
                <w:bCs/>
                <w:color w:val="auto"/>
                <w:sz w:val="19"/>
                <w:szCs w:val="19"/>
              </w:rPr>
              <w:t>0</w:t>
            </w:r>
            <w:r>
              <w:rPr>
                <w:bCs/>
                <w:color w:val="auto"/>
                <w:sz w:val="19"/>
                <w:szCs w:val="19"/>
              </w:rPr>
              <w:t>.03</w:t>
            </w:r>
            <w:r>
              <w:rPr>
                <w:rFonts w:hint="eastAsia"/>
                <w:bCs/>
                <w:color w:val="auto"/>
                <w:sz w:val="19"/>
                <w:szCs w:val="19"/>
              </w:rPr>
              <w:t>，第</w:t>
            </w:r>
            <w:r>
              <w:rPr>
                <w:rFonts w:hint="eastAsia"/>
                <w:bCs/>
                <w:color w:val="auto"/>
                <w:sz w:val="19"/>
                <w:szCs w:val="19"/>
              </w:rPr>
              <w:t>3</w:t>
            </w:r>
            <w:r>
              <w:rPr>
                <w:rFonts w:hint="eastAsia"/>
                <w:bCs/>
                <w:color w:val="auto"/>
                <w:sz w:val="19"/>
                <w:szCs w:val="19"/>
              </w:rPr>
              <w:t>名计</w:t>
            </w:r>
            <w:r>
              <w:rPr>
                <w:rFonts w:hint="eastAsia"/>
                <w:bCs/>
                <w:color w:val="auto"/>
                <w:sz w:val="19"/>
                <w:szCs w:val="19"/>
              </w:rPr>
              <w:t>0</w:t>
            </w:r>
            <w:r>
              <w:rPr>
                <w:bCs/>
                <w:color w:val="auto"/>
                <w:sz w:val="19"/>
                <w:szCs w:val="19"/>
              </w:rPr>
              <w:t>.01</w:t>
            </w:r>
          </w:p>
        </w:tc>
        <w:tc>
          <w:tcPr>
            <w:tcW w:w="4253" w:type="dxa"/>
            <w:vMerge/>
            <w:vAlign w:val="center"/>
          </w:tcPr>
          <w:p w14:paraId="1B47187C" w14:textId="77777777" w:rsidR="00C921F0" w:rsidRDefault="00C921F0" w:rsidP="00C921F0">
            <w:pPr>
              <w:tabs>
                <w:tab w:val="left" w:pos="551"/>
                <w:tab w:val="left" w:pos="4861"/>
              </w:tabs>
              <w:spacing w:before="29"/>
              <w:jc w:val="center"/>
              <w:rPr>
                <w:rFonts w:cstheme="minorBidi"/>
                <w:bCs/>
                <w:color w:val="auto"/>
                <w:sz w:val="19"/>
                <w:szCs w:val="19"/>
              </w:rPr>
            </w:pPr>
          </w:p>
        </w:tc>
        <w:tc>
          <w:tcPr>
            <w:tcW w:w="2662" w:type="dxa"/>
            <w:vMerge/>
            <w:vAlign w:val="center"/>
          </w:tcPr>
          <w:p w14:paraId="1182FEE1" w14:textId="77777777" w:rsidR="00C921F0" w:rsidRDefault="00C921F0" w:rsidP="00C921F0">
            <w:pPr>
              <w:tabs>
                <w:tab w:val="left" w:pos="551"/>
                <w:tab w:val="left" w:pos="4861"/>
              </w:tabs>
              <w:spacing w:before="29"/>
              <w:jc w:val="center"/>
              <w:rPr>
                <w:rFonts w:cstheme="minorBidi"/>
                <w:bCs/>
                <w:color w:val="auto"/>
                <w:sz w:val="19"/>
                <w:szCs w:val="19"/>
              </w:rPr>
            </w:pPr>
          </w:p>
        </w:tc>
      </w:tr>
      <w:tr w:rsidR="00C921F0" w14:paraId="3C0F031C" w14:textId="77777777">
        <w:trPr>
          <w:cantSplit/>
          <w:trHeight w:val="454"/>
        </w:trPr>
        <w:tc>
          <w:tcPr>
            <w:tcW w:w="1515" w:type="dxa"/>
            <w:vMerge/>
            <w:vAlign w:val="center"/>
          </w:tcPr>
          <w:p w14:paraId="54FFCA7D" w14:textId="77777777" w:rsidR="00C921F0" w:rsidRDefault="00C921F0" w:rsidP="00C921F0">
            <w:pPr>
              <w:tabs>
                <w:tab w:val="left" w:pos="551"/>
                <w:tab w:val="left" w:pos="4861"/>
              </w:tabs>
              <w:spacing w:before="29"/>
              <w:jc w:val="center"/>
              <w:rPr>
                <w:rFonts w:cstheme="minorBidi"/>
                <w:bCs/>
                <w:color w:val="auto"/>
                <w:sz w:val="19"/>
                <w:szCs w:val="19"/>
              </w:rPr>
            </w:pPr>
          </w:p>
        </w:tc>
        <w:tc>
          <w:tcPr>
            <w:tcW w:w="2024" w:type="dxa"/>
            <w:vMerge/>
            <w:vAlign w:val="center"/>
          </w:tcPr>
          <w:p w14:paraId="740809C1" w14:textId="77777777" w:rsidR="00C921F0" w:rsidRDefault="00C921F0" w:rsidP="00C921F0">
            <w:pPr>
              <w:tabs>
                <w:tab w:val="left" w:pos="551"/>
                <w:tab w:val="left" w:pos="4861"/>
              </w:tabs>
              <w:spacing w:before="29"/>
              <w:jc w:val="center"/>
              <w:rPr>
                <w:rFonts w:cstheme="minorBidi"/>
                <w:bCs/>
                <w:color w:val="auto"/>
                <w:sz w:val="19"/>
                <w:szCs w:val="19"/>
              </w:rPr>
            </w:pPr>
          </w:p>
        </w:tc>
        <w:tc>
          <w:tcPr>
            <w:tcW w:w="4536" w:type="dxa"/>
            <w:vAlign w:val="center"/>
          </w:tcPr>
          <w:p w14:paraId="736B23FA" w14:textId="77777777" w:rsidR="00C921F0" w:rsidRDefault="00C921F0" w:rsidP="00C921F0">
            <w:pPr>
              <w:tabs>
                <w:tab w:val="left" w:pos="551"/>
                <w:tab w:val="left" w:pos="4861"/>
              </w:tabs>
              <w:spacing w:before="29"/>
              <w:jc w:val="center"/>
              <w:rPr>
                <w:bCs/>
                <w:color w:val="auto"/>
                <w:sz w:val="19"/>
                <w:szCs w:val="19"/>
                <w:lang w:eastAsia="zh-CN"/>
              </w:rPr>
            </w:pPr>
            <w:r>
              <w:rPr>
                <w:rFonts w:hint="eastAsia"/>
                <w:bCs/>
                <w:color w:val="auto"/>
                <w:sz w:val="19"/>
                <w:szCs w:val="19"/>
                <w:lang w:eastAsia="zh-CN"/>
              </w:rPr>
              <w:t>C</w:t>
            </w:r>
            <w:r>
              <w:rPr>
                <w:rFonts w:hint="eastAsia"/>
                <w:bCs/>
                <w:color w:val="auto"/>
                <w:sz w:val="19"/>
                <w:szCs w:val="19"/>
                <w:lang w:eastAsia="zh-CN"/>
              </w:rPr>
              <w:t>类获得国家级奖项三等奖（铜奖）</w:t>
            </w:r>
            <w:r>
              <w:rPr>
                <w:rFonts w:hint="eastAsia"/>
                <w:bCs/>
                <w:color w:val="auto"/>
                <w:sz w:val="19"/>
                <w:szCs w:val="19"/>
                <w:lang w:eastAsia="zh-CN"/>
              </w:rPr>
              <w:t>0</w:t>
            </w:r>
            <w:r>
              <w:rPr>
                <w:bCs/>
                <w:color w:val="auto"/>
                <w:sz w:val="19"/>
                <w:szCs w:val="19"/>
                <w:lang w:eastAsia="zh-CN"/>
              </w:rPr>
              <w:t>.03</w:t>
            </w:r>
          </w:p>
          <w:p w14:paraId="70501931" w14:textId="77777777" w:rsidR="00C921F0" w:rsidRDefault="00C921F0" w:rsidP="00C921F0">
            <w:pPr>
              <w:tabs>
                <w:tab w:val="left" w:pos="551"/>
                <w:tab w:val="left" w:pos="4861"/>
              </w:tabs>
              <w:spacing w:before="29"/>
              <w:jc w:val="center"/>
              <w:rPr>
                <w:bCs/>
                <w:color w:val="auto"/>
                <w:sz w:val="19"/>
                <w:szCs w:val="19"/>
              </w:rPr>
            </w:pPr>
            <w:r>
              <w:rPr>
                <w:rFonts w:hint="eastAsia"/>
                <w:bCs/>
                <w:color w:val="auto"/>
                <w:sz w:val="19"/>
                <w:szCs w:val="19"/>
              </w:rPr>
              <w:t>第</w:t>
            </w:r>
            <w:r>
              <w:rPr>
                <w:rFonts w:hint="eastAsia"/>
                <w:bCs/>
                <w:color w:val="auto"/>
                <w:sz w:val="19"/>
                <w:szCs w:val="19"/>
              </w:rPr>
              <w:t>2</w:t>
            </w:r>
            <w:r>
              <w:rPr>
                <w:rFonts w:hint="eastAsia"/>
                <w:bCs/>
                <w:color w:val="auto"/>
                <w:sz w:val="19"/>
                <w:szCs w:val="19"/>
              </w:rPr>
              <w:t>名计</w:t>
            </w:r>
            <w:r>
              <w:rPr>
                <w:rFonts w:hint="eastAsia"/>
                <w:bCs/>
                <w:color w:val="auto"/>
                <w:sz w:val="19"/>
                <w:szCs w:val="19"/>
              </w:rPr>
              <w:t>0</w:t>
            </w:r>
            <w:r>
              <w:rPr>
                <w:bCs/>
                <w:color w:val="auto"/>
                <w:sz w:val="19"/>
                <w:szCs w:val="19"/>
              </w:rPr>
              <w:t>.01</w:t>
            </w:r>
            <w:r>
              <w:rPr>
                <w:rFonts w:hint="eastAsia"/>
                <w:bCs/>
                <w:color w:val="auto"/>
                <w:sz w:val="19"/>
                <w:szCs w:val="19"/>
              </w:rPr>
              <w:t>（限前</w:t>
            </w:r>
            <w:r>
              <w:rPr>
                <w:rFonts w:hint="eastAsia"/>
                <w:bCs/>
                <w:color w:val="auto"/>
                <w:sz w:val="19"/>
                <w:szCs w:val="19"/>
              </w:rPr>
              <w:t>2</w:t>
            </w:r>
            <w:r>
              <w:rPr>
                <w:rFonts w:hint="eastAsia"/>
                <w:bCs/>
                <w:color w:val="auto"/>
                <w:sz w:val="19"/>
                <w:szCs w:val="19"/>
              </w:rPr>
              <w:t>名）</w:t>
            </w:r>
          </w:p>
        </w:tc>
        <w:tc>
          <w:tcPr>
            <w:tcW w:w="4253" w:type="dxa"/>
            <w:vMerge/>
            <w:vAlign w:val="center"/>
          </w:tcPr>
          <w:p w14:paraId="4BE351E1" w14:textId="77777777" w:rsidR="00C921F0" w:rsidRDefault="00C921F0" w:rsidP="00C921F0">
            <w:pPr>
              <w:tabs>
                <w:tab w:val="left" w:pos="551"/>
                <w:tab w:val="left" w:pos="4861"/>
              </w:tabs>
              <w:spacing w:before="29"/>
              <w:jc w:val="center"/>
              <w:rPr>
                <w:rFonts w:cstheme="minorBidi"/>
                <w:bCs/>
                <w:color w:val="auto"/>
                <w:sz w:val="19"/>
                <w:szCs w:val="19"/>
              </w:rPr>
            </w:pPr>
          </w:p>
        </w:tc>
        <w:tc>
          <w:tcPr>
            <w:tcW w:w="2662" w:type="dxa"/>
            <w:vMerge/>
            <w:vAlign w:val="center"/>
          </w:tcPr>
          <w:p w14:paraId="6AC8FFEC" w14:textId="77777777" w:rsidR="00C921F0" w:rsidRDefault="00C921F0" w:rsidP="00C921F0">
            <w:pPr>
              <w:tabs>
                <w:tab w:val="left" w:pos="551"/>
                <w:tab w:val="left" w:pos="4861"/>
              </w:tabs>
              <w:spacing w:before="29"/>
              <w:jc w:val="center"/>
              <w:rPr>
                <w:rFonts w:cstheme="minorBidi"/>
                <w:bCs/>
                <w:color w:val="auto"/>
                <w:sz w:val="19"/>
                <w:szCs w:val="19"/>
              </w:rPr>
            </w:pPr>
          </w:p>
        </w:tc>
      </w:tr>
      <w:tr w:rsidR="00C921F0" w14:paraId="565D4E0D" w14:textId="77777777">
        <w:trPr>
          <w:cantSplit/>
          <w:trHeight w:val="454"/>
        </w:trPr>
        <w:tc>
          <w:tcPr>
            <w:tcW w:w="1515" w:type="dxa"/>
            <w:vMerge/>
            <w:vAlign w:val="center"/>
          </w:tcPr>
          <w:p w14:paraId="26F7251C" w14:textId="77777777" w:rsidR="00C921F0" w:rsidRDefault="00C921F0" w:rsidP="00C921F0">
            <w:pPr>
              <w:tabs>
                <w:tab w:val="left" w:pos="551"/>
                <w:tab w:val="left" w:pos="4861"/>
              </w:tabs>
              <w:spacing w:before="29"/>
              <w:jc w:val="center"/>
              <w:rPr>
                <w:rFonts w:cstheme="minorBidi"/>
                <w:bCs/>
                <w:color w:val="auto"/>
                <w:sz w:val="19"/>
                <w:szCs w:val="19"/>
              </w:rPr>
            </w:pPr>
          </w:p>
        </w:tc>
        <w:tc>
          <w:tcPr>
            <w:tcW w:w="2024" w:type="dxa"/>
            <w:vMerge w:val="restart"/>
            <w:vAlign w:val="center"/>
          </w:tcPr>
          <w:p w14:paraId="72577823" w14:textId="77777777" w:rsidR="00C921F0" w:rsidRDefault="00C921F0" w:rsidP="00C921F0">
            <w:pPr>
              <w:tabs>
                <w:tab w:val="left" w:pos="551"/>
                <w:tab w:val="left" w:pos="4861"/>
              </w:tabs>
              <w:spacing w:before="29"/>
              <w:jc w:val="center"/>
              <w:rPr>
                <w:rFonts w:cstheme="minorBidi"/>
                <w:bCs/>
                <w:color w:val="auto"/>
                <w:sz w:val="19"/>
                <w:szCs w:val="19"/>
              </w:rPr>
            </w:pPr>
            <w:r>
              <w:rPr>
                <w:rFonts w:cstheme="minorBidi" w:hint="eastAsia"/>
                <w:bCs/>
                <w:color w:val="auto"/>
                <w:sz w:val="19"/>
                <w:szCs w:val="19"/>
              </w:rPr>
              <w:t>获得国家专利授权</w:t>
            </w:r>
          </w:p>
        </w:tc>
        <w:tc>
          <w:tcPr>
            <w:tcW w:w="4536" w:type="dxa"/>
            <w:vAlign w:val="center"/>
          </w:tcPr>
          <w:p w14:paraId="20A8D62C" w14:textId="66D5373F" w:rsidR="00C921F0" w:rsidRDefault="00C921F0" w:rsidP="00C921F0">
            <w:pPr>
              <w:tabs>
                <w:tab w:val="left" w:pos="551"/>
                <w:tab w:val="left" w:pos="4861"/>
              </w:tabs>
              <w:spacing w:before="29"/>
              <w:jc w:val="center"/>
              <w:rPr>
                <w:rFonts w:cstheme="minorBidi"/>
                <w:bCs/>
                <w:color w:val="auto"/>
                <w:sz w:val="19"/>
                <w:szCs w:val="19"/>
                <w:lang w:eastAsia="zh-CN"/>
              </w:rPr>
            </w:pPr>
            <w:r>
              <w:rPr>
                <w:rFonts w:hint="eastAsia"/>
                <w:bCs/>
                <w:color w:val="auto"/>
                <w:sz w:val="19"/>
                <w:szCs w:val="19"/>
                <w:lang w:eastAsia="zh-CN"/>
              </w:rPr>
              <w:t>国家发明专利授权</w:t>
            </w:r>
            <w:r w:rsidRPr="00C921F0">
              <w:rPr>
                <w:rFonts w:hint="eastAsia"/>
                <w:bCs/>
                <w:color w:val="auto"/>
                <w:sz w:val="19"/>
                <w:szCs w:val="19"/>
                <w:lang w:eastAsia="zh-CN"/>
              </w:rPr>
              <w:t>0</w:t>
            </w:r>
            <w:r w:rsidRPr="00C921F0">
              <w:rPr>
                <w:bCs/>
                <w:color w:val="auto"/>
                <w:sz w:val="19"/>
                <w:szCs w:val="19"/>
                <w:lang w:eastAsia="zh-CN"/>
              </w:rPr>
              <w:t>.4</w:t>
            </w:r>
            <w:r>
              <w:rPr>
                <w:rFonts w:cstheme="minorBidi" w:hint="eastAsia"/>
                <w:bCs/>
                <w:color w:val="auto"/>
                <w:sz w:val="19"/>
                <w:szCs w:val="19"/>
                <w:lang w:eastAsia="zh-CN"/>
              </w:rPr>
              <w:t>，</w:t>
            </w:r>
            <w:r>
              <w:rPr>
                <w:rFonts w:hint="eastAsia"/>
                <w:bCs/>
                <w:color w:val="auto"/>
                <w:sz w:val="19"/>
                <w:szCs w:val="19"/>
                <w:lang w:eastAsia="zh-CN"/>
              </w:rPr>
              <w:t>发明人按顺序</w:t>
            </w:r>
            <w:r>
              <w:rPr>
                <w:rFonts w:hint="eastAsia"/>
                <w:bCs/>
                <w:color w:val="auto"/>
                <w:sz w:val="19"/>
                <w:szCs w:val="19"/>
                <w:lang w:eastAsia="zh-CN"/>
              </w:rPr>
              <w:t>50%</w:t>
            </w:r>
            <w:r>
              <w:rPr>
                <w:rFonts w:hint="eastAsia"/>
                <w:bCs/>
                <w:color w:val="auto"/>
                <w:sz w:val="19"/>
                <w:szCs w:val="19"/>
                <w:lang w:eastAsia="zh-CN"/>
              </w:rPr>
              <w:t>递减</w:t>
            </w:r>
          </w:p>
        </w:tc>
        <w:tc>
          <w:tcPr>
            <w:tcW w:w="4253" w:type="dxa"/>
            <w:vAlign w:val="center"/>
          </w:tcPr>
          <w:p w14:paraId="082D086A" w14:textId="77777777" w:rsidR="00C921F0" w:rsidRDefault="00C921F0" w:rsidP="00C921F0">
            <w:pPr>
              <w:tabs>
                <w:tab w:val="left" w:pos="551"/>
                <w:tab w:val="left" w:pos="4861"/>
              </w:tabs>
              <w:spacing w:before="29"/>
              <w:jc w:val="center"/>
              <w:rPr>
                <w:rFonts w:cstheme="minorBidi"/>
                <w:bCs/>
                <w:color w:val="auto"/>
                <w:sz w:val="19"/>
                <w:szCs w:val="19"/>
                <w:lang w:eastAsia="zh-CN"/>
              </w:rPr>
            </w:pPr>
          </w:p>
        </w:tc>
        <w:tc>
          <w:tcPr>
            <w:tcW w:w="2662" w:type="dxa"/>
            <w:vMerge w:val="restart"/>
            <w:vAlign w:val="center"/>
          </w:tcPr>
          <w:p w14:paraId="42A8875A" w14:textId="77777777" w:rsidR="00C921F0" w:rsidRDefault="00C921F0" w:rsidP="00C921F0">
            <w:pPr>
              <w:tabs>
                <w:tab w:val="left" w:pos="551"/>
                <w:tab w:val="left" w:pos="4861"/>
              </w:tabs>
              <w:spacing w:before="29"/>
              <w:rPr>
                <w:rFonts w:cstheme="minorBidi"/>
                <w:bCs/>
                <w:color w:val="auto"/>
                <w:sz w:val="19"/>
                <w:szCs w:val="19"/>
                <w:lang w:eastAsia="zh-CN"/>
              </w:rPr>
            </w:pPr>
            <w:r>
              <w:rPr>
                <w:rFonts w:hint="eastAsia"/>
                <w:bCs/>
                <w:color w:val="auto"/>
                <w:sz w:val="19"/>
                <w:szCs w:val="19"/>
                <w:lang w:eastAsia="zh-CN"/>
              </w:rPr>
              <w:t>专利授权人必须为吉林大学</w:t>
            </w:r>
            <w:r>
              <w:rPr>
                <w:rFonts w:hint="eastAsia"/>
                <w:bCs/>
                <w:color w:val="auto"/>
                <w:sz w:val="19"/>
                <w:szCs w:val="19"/>
                <w:lang w:eastAsia="zh-CN"/>
              </w:rPr>
              <w:lastRenderedPageBreak/>
              <w:t>动物医学学院。</w:t>
            </w:r>
          </w:p>
        </w:tc>
      </w:tr>
      <w:tr w:rsidR="00C921F0" w14:paraId="514D9656" w14:textId="77777777">
        <w:trPr>
          <w:cantSplit/>
          <w:trHeight w:val="454"/>
        </w:trPr>
        <w:tc>
          <w:tcPr>
            <w:tcW w:w="1515" w:type="dxa"/>
            <w:vMerge/>
            <w:vAlign w:val="center"/>
          </w:tcPr>
          <w:p w14:paraId="54883811" w14:textId="77777777" w:rsidR="00C921F0" w:rsidRDefault="00C921F0" w:rsidP="00C921F0">
            <w:pPr>
              <w:tabs>
                <w:tab w:val="left" w:pos="551"/>
                <w:tab w:val="left" w:pos="4861"/>
              </w:tabs>
              <w:spacing w:before="29"/>
              <w:jc w:val="center"/>
              <w:rPr>
                <w:rFonts w:cstheme="minorBidi"/>
                <w:bCs/>
                <w:color w:val="auto"/>
                <w:sz w:val="19"/>
                <w:szCs w:val="19"/>
                <w:lang w:eastAsia="zh-CN"/>
              </w:rPr>
            </w:pPr>
          </w:p>
        </w:tc>
        <w:tc>
          <w:tcPr>
            <w:tcW w:w="2024" w:type="dxa"/>
            <w:vMerge/>
            <w:vAlign w:val="center"/>
          </w:tcPr>
          <w:p w14:paraId="08DBBADF" w14:textId="77777777" w:rsidR="00C921F0" w:rsidRDefault="00C921F0" w:rsidP="00C921F0">
            <w:pPr>
              <w:tabs>
                <w:tab w:val="left" w:pos="551"/>
                <w:tab w:val="left" w:pos="4861"/>
              </w:tabs>
              <w:spacing w:before="29"/>
              <w:jc w:val="center"/>
              <w:rPr>
                <w:rFonts w:cstheme="minorBidi"/>
                <w:bCs/>
                <w:color w:val="auto"/>
                <w:sz w:val="19"/>
                <w:szCs w:val="19"/>
                <w:lang w:eastAsia="zh-CN"/>
              </w:rPr>
            </w:pPr>
          </w:p>
        </w:tc>
        <w:tc>
          <w:tcPr>
            <w:tcW w:w="4536" w:type="dxa"/>
            <w:vAlign w:val="center"/>
          </w:tcPr>
          <w:p w14:paraId="709CB68E" w14:textId="77777777" w:rsidR="00C921F0" w:rsidRDefault="00C921F0" w:rsidP="00C921F0">
            <w:pPr>
              <w:tabs>
                <w:tab w:val="left" w:pos="551"/>
                <w:tab w:val="left" w:pos="4861"/>
              </w:tabs>
              <w:spacing w:before="29"/>
              <w:jc w:val="center"/>
              <w:rPr>
                <w:rFonts w:cs="仿宋_GB2312"/>
                <w:bCs/>
                <w:color w:val="000000" w:themeColor="text1"/>
                <w:sz w:val="19"/>
                <w:szCs w:val="19"/>
                <w:lang w:eastAsia="zh-CN"/>
              </w:rPr>
            </w:pPr>
            <w:r>
              <w:rPr>
                <w:rFonts w:hint="eastAsia"/>
                <w:bCs/>
                <w:color w:val="auto"/>
                <w:sz w:val="19"/>
                <w:szCs w:val="19"/>
                <w:lang w:eastAsia="zh-CN"/>
              </w:rPr>
              <w:t>国家实用新型专利授权</w:t>
            </w:r>
            <w:r>
              <w:rPr>
                <w:rFonts w:hint="eastAsia"/>
                <w:bCs/>
                <w:color w:val="auto"/>
                <w:sz w:val="19"/>
                <w:szCs w:val="19"/>
                <w:lang w:eastAsia="zh-CN"/>
              </w:rPr>
              <w:t>0</w:t>
            </w:r>
            <w:r>
              <w:rPr>
                <w:bCs/>
                <w:color w:val="auto"/>
                <w:sz w:val="19"/>
                <w:szCs w:val="19"/>
                <w:lang w:eastAsia="zh-CN"/>
              </w:rPr>
              <w:t>.</w:t>
            </w:r>
            <w:r>
              <w:rPr>
                <w:rFonts w:hint="eastAsia"/>
                <w:bCs/>
                <w:color w:val="auto"/>
                <w:sz w:val="19"/>
                <w:szCs w:val="19"/>
                <w:lang w:eastAsia="zh-CN"/>
              </w:rPr>
              <w:t>1</w:t>
            </w:r>
            <w:r>
              <w:rPr>
                <w:rFonts w:hint="eastAsia"/>
                <w:bCs/>
                <w:color w:val="auto"/>
                <w:sz w:val="19"/>
                <w:szCs w:val="19"/>
                <w:lang w:eastAsia="zh-CN"/>
              </w:rPr>
              <w:t>，发明人按顺序</w:t>
            </w:r>
            <w:r>
              <w:rPr>
                <w:rFonts w:hint="eastAsia"/>
                <w:bCs/>
                <w:color w:val="auto"/>
                <w:sz w:val="19"/>
                <w:szCs w:val="19"/>
                <w:lang w:eastAsia="zh-CN"/>
              </w:rPr>
              <w:t>50%</w:t>
            </w:r>
            <w:r>
              <w:rPr>
                <w:rFonts w:hint="eastAsia"/>
                <w:bCs/>
                <w:color w:val="auto"/>
                <w:sz w:val="19"/>
                <w:szCs w:val="19"/>
                <w:lang w:eastAsia="zh-CN"/>
              </w:rPr>
              <w:t>递减</w:t>
            </w:r>
          </w:p>
        </w:tc>
        <w:tc>
          <w:tcPr>
            <w:tcW w:w="4253" w:type="dxa"/>
            <w:vAlign w:val="center"/>
          </w:tcPr>
          <w:p w14:paraId="4714529B" w14:textId="77777777" w:rsidR="00C921F0" w:rsidRDefault="00C921F0" w:rsidP="00C921F0">
            <w:pPr>
              <w:tabs>
                <w:tab w:val="left" w:pos="551"/>
                <w:tab w:val="left" w:pos="4861"/>
              </w:tabs>
              <w:spacing w:before="29"/>
              <w:jc w:val="center"/>
              <w:rPr>
                <w:rFonts w:cstheme="minorBidi"/>
                <w:bCs/>
                <w:color w:val="auto"/>
                <w:sz w:val="19"/>
                <w:szCs w:val="19"/>
                <w:lang w:eastAsia="zh-CN"/>
              </w:rPr>
            </w:pPr>
          </w:p>
        </w:tc>
        <w:tc>
          <w:tcPr>
            <w:tcW w:w="2662" w:type="dxa"/>
            <w:vMerge/>
            <w:vAlign w:val="center"/>
          </w:tcPr>
          <w:p w14:paraId="71B1E93C" w14:textId="77777777" w:rsidR="00C921F0" w:rsidRDefault="00C921F0" w:rsidP="00C921F0">
            <w:pPr>
              <w:tabs>
                <w:tab w:val="left" w:pos="551"/>
                <w:tab w:val="left" w:pos="4861"/>
              </w:tabs>
              <w:spacing w:before="29"/>
              <w:jc w:val="center"/>
              <w:rPr>
                <w:rFonts w:cstheme="minorBidi"/>
                <w:bCs/>
                <w:color w:val="auto"/>
                <w:sz w:val="19"/>
                <w:szCs w:val="19"/>
                <w:lang w:eastAsia="zh-CN"/>
              </w:rPr>
            </w:pPr>
          </w:p>
        </w:tc>
      </w:tr>
      <w:tr w:rsidR="00C921F0" w14:paraId="1C354C1E" w14:textId="77777777">
        <w:trPr>
          <w:cantSplit/>
          <w:trHeight w:val="454"/>
        </w:trPr>
        <w:tc>
          <w:tcPr>
            <w:tcW w:w="1515" w:type="dxa"/>
            <w:vMerge/>
            <w:vAlign w:val="center"/>
          </w:tcPr>
          <w:p w14:paraId="288D3EAE" w14:textId="77777777" w:rsidR="00C921F0" w:rsidRDefault="00C921F0" w:rsidP="00C921F0">
            <w:pPr>
              <w:tabs>
                <w:tab w:val="left" w:pos="551"/>
                <w:tab w:val="left" w:pos="4861"/>
              </w:tabs>
              <w:spacing w:before="29"/>
              <w:jc w:val="center"/>
              <w:rPr>
                <w:rFonts w:cstheme="minorBidi"/>
                <w:bCs/>
                <w:color w:val="auto"/>
                <w:sz w:val="19"/>
                <w:szCs w:val="19"/>
                <w:lang w:eastAsia="zh-CN"/>
              </w:rPr>
            </w:pPr>
          </w:p>
        </w:tc>
        <w:tc>
          <w:tcPr>
            <w:tcW w:w="13475" w:type="dxa"/>
            <w:gridSpan w:val="4"/>
            <w:vAlign w:val="center"/>
          </w:tcPr>
          <w:p w14:paraId="4DAA6018" w14:textId="7C25C7FC" w:rsidR="00C921F0" w:rsidRDefault="00C921F0" w:rsidP="00C921F0">
            <w:pPr>
              <w:tabs>
                <w:tab w:val="left" w:pos="551"/>
                <w:tab w:val="left" w:pos="4861"/>
              </w:tabs>
              <w:spacing w:before="29"/>
              <w:rPr>
                <w:rFonts w:cstheme="minorBidi"/>
                <w:bCs/>
                <w:color w:val="auto"/>
                <w:sz w:val="19"/>
                <w:szCs w:val="19"/>
              </w:rPr>
            </w:pPr>
            <w:r>
              <w:rPr>
                <w:rFonts w:hint="eastAsia"/>
                <w:bCs/>
                <w:color w:val="auto"/>
                <w:sz w:val="19"/>
                <w:szCs w:val="19"/>
                <w:lang w:eastAsia="zh-CN"/>
              </w:rPr>
              <w:t>备注：获奖证书或文件、公函等需为国家行政主管部门颁发，时间结点为</w:t>
            </w:r>
            <w:r>
              <w:rPr>
                <w:rFonts w:hint="eastAsia"/>
                <w:bCs/>
                <w:color w:val="auto"/>
                <w:sz w:val="19"/>
                <w:szCs w:val="19"/>
                <w:lang w:eastAsia="zh-CN"/>
              </w:rPr>
              <w:t>2</w:t>
            </w:r>
            <w:r w:rsidR="0034091E">
              <w:rPr>
                <w:bCs/>
                <w:color w:val="auto"/>
                <w:sz w:val="19"/>
                <w:szCs w:val="19"/>
                <w:lang w:eastAsia="zh-CN"/>
              </w:rPr>
              <w:t>024</w:t>
            </w:r>
            <w:r>
              <w:rPr>
                <w:rFonts w:hint="eastAsia"/>
                <w:bCs/>
                <w:color w:val="auto"/>
                <w:sz w:val="19"/>
                <w:szCs w:val="19"/>
                <w:lang w:eastAsia="zh-CN"/>
              </w:rPr>
              <w:t>年</w:t>
            </w:r>
            <w:r>
              <w:rPr>
                <w:bCs/>
                <w:color w:val="auto"/>
                <w:sz w:val="19"/>
                <w:szCs w:val="19"/>
                <w:lang w:eastAsia="zh-CN"/>
              </w:rPr>
              <w:t>8</w:t>
            </w:r>
            <w:r>
              <w:rPr>
                <w:rFonts w:hint="eastAsia"/>
                <w:bCs/>
                <w:color w:val="auto"/>
                <w:sz w:val="19"/>
                <w:szCs w:val="19"/>
                <w:lang w:eastAsia="zh-CN"/>
              </w:rPr>
              <w:t>月</w:t>
            </w:r>
            <w:r>
              <w:rPr>
                <w:bCs/>
                <w:color w:val="auto"/>
                <w:sz w:val="19"/>
                <w:szCs w:val="19"/>
                <w:lang w:eastAsia="zh-CN"/>
              </w:rPr>
              <w:t>31</w:t>
            </w:r>
            <w:r>
              <w:rPr>
                <w:rFonts w:hint="eastAsia"/>
                <w:bCs/>
                <w:color w:val="auto"/>
                <w:sz w:val="19"/>
                <w:szCs w:val="19"/>
                <w:lang w:eastAsia="zh-CN"/>
              </w:rPr>
              <w:t>日。同一项目多次获奖，只加绩点最高的一项，不累加</w:t>
            </w:r>
            <w:r>
              <w:rPr>
                <w:rFonts w:cstheme="minorBidi" w:hint="eastAsia"/>
                <w:bCs/>
                <w:color w:val="auto"/>
                <w:sz w:val="19"/>
                <w:szCs w:val="19"/>
                <w:lang w:eastAsia="zh-CN"/>
              </w:rPr>
              <w:t>。其它未进学科竞赛或国家级荣誉，参照上表由学院领导小组认定可酌情加分。</w:t>
            </w:r>
            <w:r>
              <w:rPr>
                <w:rFonts w:cstheme="minorBidi" w:hint="eastAsia"/>
                <w:bCs/>
                <w:color w:val="auto"/>
                <w:sz w:val="19"/>
                <w:szCs w:val="19"/>
              </w:rPr>
              <w:t>同一篇文章只计一次分数，不重复累加。</w:t>
            </w:r>
          </w:p>
        </w:tc>
      </w:tr>
    </w:tbl>
    <w:p w14:paraId="43B5D4BE" w14:textId="77777777" w:rsidR="00DF3323" w:rsidRDefault="00DF3323">
      <w:pPr>
        <w:pStyle w:val="a5"/>
        <w:spacing w:before="80" w:line="281" w:lineRule="exact"/>
        <w:rPr>
          <w:color w:val="000000" w:themeColor="text1"/>
          <w:lang w:eastAsia="zh-CN"/>
        </w:rPr>
      </w:pPr>
      <w:bookmarkStart w:id="2" w:name="_GoBack"/>
      <w:bookmarkEnd w:id="2"/>
    </w:p>
    <w:sectPr w:rsidR="00DF3323">
      <w:pgSz w:w="16840" w:h="11900" w:orient="landscape"/>
      <w:pgMar w:top="560" w:right="1180" w:bottom="280" w:left="6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1C4C2F" w14:textId="77777777" w:rsidR="00E34AC3" w:rsidRDefault="00E34AC3" w:rsidP="0048348C">
      <w:r>
        <w:separator/>
      </w:r>
    </w:p>
  </w:endnote>
  <w:endnote w:type="continuationSeparator" w:id="0">
    <w:p w14:paraId="325C10C7" w14:textId="77777777" w:rsidR="00E34AC3" w:rsidRDefault="00E34AC3" w:rsidP="00483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仿宋"/>
    <w:charset w:val="86"/>
    <w:family w:val="auto"/>
    <w:pitch w:val="default"/>
    <w:sig w:usb0="00000000" w:usb1="0000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163EC9" w14:textId="77777777" w:rsidR="00E34AC3" w:rsidRDefault="00E34AC3" w:rsidP="0048348C">
      <w:r>
        <w:separator/>
      </w:r>
    </w:p>
  </w:footnote>
  <w:footnote w:type="continuationSeparator" w:id="0">
    <w:p w14:paraId="792FAB95" w14:textId="77777777" w:rsidR="00E34AC3" w:rsidRDefault="00E34AC3" w:rsidP="004834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DC8F63"/>
    <w:multiLevelType w:val="singleLevel"/>
    <w:tmpl w:val="4CDC8F63"/>
    <w:lvl w:ilvl="0">
      <w:start w:val="2"/>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enovo">
    <w15:presenceInfo w15:providerId="None" w15:userId="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EwYjllMGEwMDliMDdhNThlMDhjMGMyMDMxYmI4ODkifQ=="/>
  </w:docVars>
  <w:rsids>
    <w:rsidRoot w:val="00193A91"/>
    <w:rsid w:val="00035983"/>
    <w:rsid w:val="00094BF4"/>
    <w:rsid w:val="000C4B09"/>
    <w:rsid w:val="000E2D29"/>
    <w:rsid w:val="000E7605"/>
    <w:rsid w:val="00147DCF"/>
    <w:rsid w:val="00167773"/>
    <w:rsid w:val="00191CF3"/>
    <w:rsid w:val="00193A91"/>
    <w:rsid w:val="00225C23"/>
    <w:rsid w:val="00284585"/>
    <w:rsid w:val="002C73F1"/>
    <w:rsid w:val="00334D71"/>
    <w:rsid w:val="0034091E"/>
    <w:rsid w:val="003615FA"/>
    <w:rsid w:val="0048348C"/>
    <w:rsid w:val="00486238"/>
    <w:rsid w:val="00533A09"/>
    <w:rsid w:val="005570B0"/>
    <w:rsid w:val="00560BF8"/>
    <w:rsid w:val="00570DCE"/>
    <w:rsid w:val="00592CF1"/>
    <w:rsid w:val="00677EB6"/>
    <w:rsid w:val="006922F7"/>
    <w:rsid w:val="006D4ACB"/>
    <w:rsid w:val="00782DB2"/>
    <w:rsid w:val="0079309D"/>
    <w:rsid w:val="00793780"/>
    <w:rsid w:val="007C3EAE"/>
    <w:rsid w:val="007D1C02"/>
    <w:rsid w:val="00810982"/>
    <w:rsid w:val="00830D7F"/>
    <w:rsid w:val="00876225"/>
    <w:rsid w:val="008F7E87"/>
    <w:rsid w:val="009332BC"/>
    <w:rsid w:val="00956FB5"/>
    <w:rsid w:val="009922A1"/>
    <w:rsid w:val="009F2B41"/>
    <w:rsid w:val="00A60876"/>
    <w:rsid w:val="00A812FF"/>
    <w:rsid w:val="00B01140"/>
    <w:rsid w:val="00B0241D"/>
    <w:rsid w:val="00B02AEC"/>
    <w:rsid w:val="00B30337"/>
    <w:rsid w:val="00B562B9"/>
    <w:rsid w:val="00B625E5"/>
    <w:rsid w:val="00B83090"/>
    <w:rsid w:val="00BE324C"/>
    <w:rsid w:val="00BF7083"/>
    <w:rsid w:val="00C53864"/>
    <w:rsid w:val="00C921F0"/>
    <w:rsid w:val="00D6199E"/>
    <w:rsid w:val="00DB3D5F"/>
    <w:rsid w:val="00DD00CF"/>
    <w:rsid w:val="00DF3323"/>
    <w:rsid w:val="00E34AC3"/>
    <w:rsid w:val="00E72D2B"/>
    <w:rsid w:val="00EC130E"/>
    <w:rsid w:val="00ED10D3"/>
    <w:rsid w:val="00F316E6"/>
    <w:rsid w:val="00F52C74"/>
    <w:rsid w:val="00F541CB"/>
    <w:rsid w:val="00FC6330"/>
    <w:rsid w:val="019712D1"/>
    <w:rsid w:val="01B52EF8"/>
    <w:rsid w:val="034267F3"/>
    <w:rsid w:val="039A01F7"/>
    <w:rsid w:val="07D30F1D"/>
    <w:rsid w:val="09664489"/>
    <w:rsid w:val="0A026647"/>
    <w:rsid w:val="0B7F2F5B"/>
    <w:rsid w:val="0C6B727F"/>
    <w:rsid w:val="0D2B795B"/>
    <w:rsid w:val="0F2E05A5"/>
    <w:rsid w:val="0FE63C79"/>
    <w:rsid w:val="11463C5D"/>
    <w:rsid w:val="13E2645D"/>
    <w:rsid w:val="155706E0"/>
    <w:rsid w:val="1AAF42E8"/>
    <w:rsid w:val="1F3B5B2D"/>
    <w:rsid w:val="1FB03E38"/>
    <w:rsid w:val="210427C8"/>
    <w:rsid w:val="24D57731"/>
    <w:rsid w:val="253E3EBF"/>
    <w:rsid w:val="275C76B5"/>
    <w:rsid w:val="280A1BFD"/>
    <w:rsid w:val="2A345079"/>
    <w:rsid w:val="2AC52836"/>
    <w:rsid w:val="2DCE5E93"/>
    <w:rsid w:val="30100668"/>
    <w:rsid w:val="33F30412"/>
    <w:rsid w:val="3419467F"/>
    <w:rsid w:val="37150140"/>
    <w:rsid w:val="37DD3F20"/>
    <w:rsid w:val="391D6681"/>
    <w:rsid w:val="391E38E7"/>
    <w:rsid w:val="3DD21A5E"/>
    <w:rsid w:val="3F8D6345"/>
    <w:rsid w:val="41ED7DFB"/>
    <w:rsid w:val="42C463E9"/>
    <w:rsid w:val="43704D6F"/>
    <w:rsid w:val="44BC29CB"/>
    <w:rsid w:val="49C20169"/>
    <w:rsid w:val="4B6900CD"/>
    <w:rsid w:val="4F966993"/>
    <w:rsid w:val="4F9A6518"/>
    <w:rsid w:val="54093AD4"/>
    <w:rsid w:val="577C160A"/>
    <w:rsid w:val="5A0A4883"/>
    <w:rsid w:val="5D7C348F"/>
    <w:rsid w:val="5E9368A0"/>
    <w:rsid w:val="61310D1E"/>
    <w:rsid w:val="61FB07DF"/>
    <w:rsid w:val="63E238A2"/>
    <w:rsid w:val="64C579F6"/>
    <w:rsid w:val="66434006"/>
    <w:rsid w:val="6ABD6061"/>
    <w:rsid w:val="715635A5"/>
    <w:rsid w:val="7728539B"/>
    <w:rsid w:val="78961E56"/>
    <w:rsid w:val="79194839"/>
    <w:rsid w:val="7A6955CD"/>
    <w:rsid w:val="7A881AE7"/>
    <w:rsid w:val="7F786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F6EBAED"/>
  <w15:docId w15:val="{8F0BBF22-F50E-408C-90E0-D658FD94E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宋体" w:hAnsi="宋体" w:cs="宋体"/>
      <w:color w:val="454545"/>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ody Text"/>
    <w:basedOn w:val="a"/>
    <w:link w:val="a6"/>
    <w:uiPriority w:val="1"/>
    <w:qFormat/>
    <w:pPr>
      <w:autoSpaceDE w:val="0"/>
      <w:autoSpaceDN w:val="0"/>
      <w:jc w:val="left"/>
    </w:pPr>
    <w:rPr>
      <w:color w:val="auto"/>
      <w:sz w:val="22"/>
      <w:lang w:eastAsia="en-US"/>
    </w:rPr>
  </w:style>
  <w:style w:type="paragraph" w:styleId="a7">
    <w:name w:val="Balloon Text"/>
    <w:basedOn w:val="a"/>
    <w:link w:val="a8"/>
    <w:uiPriority w:val="99"/>
    <w:semiHidden/>
    <w:unhideWhenUsed/>
    <w:rPr>
      <w:sz w:val="18"/>
      <w:szCs w:val="18"/>
    </w:rPr>
  </w:style>
  <w:style w:type="paragraph" w:styleId="a9">
    <w:name w:val="footer"/>
    <w:basedOn w:val="a"/>
    <w:link w:val="aa"/>
    <w:uiPriority w:val="99"/>
    <w:unhideWhenUsed/>
    <w:pPr>
      <w:tabs>
        <w:tab w:val="center" w:pos="4153"/>
        <w:tab w:val="right" w:pos="8306"/>
      </w:tabs>
      <w:snapToGrid w:val="0"/>
      <w:jc w:val="left"/>
    </w:pPr>
    <w:rPr>
      <w:sz w:val="18"/>
      <w:szCs w:val="18"/>
    </w:rPr>
  </w:style>
  <w:style w:type="paragraph" w:styleId="ab">
    <w:name w:val="header"/>
    <w:basedOn w:val="a"/>
    <w:link w:val="ac"/>
    <w:uiPriority w:val="99"/>
    <w:unhideWhenUsed/>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unhideWhenUsed/>
    <w:qFormat/>
    <w:pPr>
      <w:widowControl/>
      <w:spacing w:before="100" w:beforeAutospacing="1" w:after="100" w:afterAutospacing="1"/>
      <w:jc w:val="left"/>
    </w:pPr>
    <w:rPr>
      <w:sz w:val="24"/>
      <w:szCs w:val="24"/>
    </w:rPr>
  </w:style>
  <w:style w:type="table" w:styleId="ae">
    <w:name w:val="Table Grid"/>
    <w:basedOn w:val="a1"/>
    <w:uiPriority w:val="39"/>
    <w:qFormat/>
    <w:pPr>
      <w:widowControl w:val="0"/>
      <w:autoSpaceDE w:val="0"/>
      <w:autoSpaceDN w:val="0"/>
    </w:pPr>
    <w:rPr>
      <w:rFonts w:asciiTheme="minorHAnsi" w:eastAsiaTheme="minorEastAsia" w:hAnsiTheme="minorHAnsi" w:cstheme="minorBidi"/>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Pr>
      <w:sz w:val="21"/>
      <w:szCs w:val="21"/>
    </w:rPr>
  </w:style>
  <w:style w:type="character" w:customStyle="1" w:styleId="a6">
    <w:name w:val="正文文本 字符"/>
    <w:basedOn w:val="a0"/>
    <w:link w:val="a5"/>
    <w:uiPriority w:val="1"/>
    <w:qFormat/>
    <w:rPr>
      <w:color w:val="auto"/>
      <w:sz w:val="22"/>
      <w:lang w:eastAsia="en-US"/>
    </w:rPr>
  </w:style>
  <w:style w:type="character" w:customStyle="1" w:styleId="a8">
    <w:name w:val="批注框文本 字符"/>
    <w:basedOn w:val="a0"/>
    <w:link w:val="a7"/>
    <w:uiPriority w:val="99"/>
    <w:semiHidden/>
    <w:rPr>
      <w:rFonts w:ascii="宋体" w:hAnsi="宋体" w:cs="宋体"/>
      <w:color w:val="454545"/>
      <w:sz w:val="18"/>
      <w:szCs w:val="18"/>
    </w:rPr>
  </w:style>
  <w:style w:type="character" w:customStyle="1" w:styleId="ac">
    <w:name w:val="页眉 字符"/>
    <w:basedOn w:val="a0"/>
    <w:link w:val="ab"/>
    <w:uiPriority w:val="99"/>
    <w:rPr>
      <w:rFonts w:ascii="宋体" w:hAnsi="宋体" w:cs="宋体"/>
      <w:color w:val="454545"/>
      <w:sz w:val="18"/>
      <w:szCs w:val="18"/>
    </w:rPr>
  </w:style>
  <w:style w:type="character" w:customStyle="1" w:styleId="aa">
    <w:name w:val="页脚 字符"/>
    <w:basedOn w:val="a0"/>
    <w:link w:val="a9"/>
    <w:uiPriority w:val="99"/>
    <w:rPr>
      <w:rFonts w:ascii="宋体" w:hAnsi="宋体" w:cs="宋体"/>
      <w:color w:val="454545"/>
      <w:sz w:val="18"/>
      <w:szCs w:val="18"/>
    </w:rPr>
  </w:style>
  <w:style w:type="paragraph" w:styleId="af0">
    <w:name w:val="annotation subject"/>
    <w:basedOn w:val="a3"/>
    <w:next w:val="a3"/>
    <w:link w:val="af1"/>
    <w:uiPriority w:val="99"/>
    <w:semiHidden/>
    <w:unhideWhenUsed/>
    <w:rsid w:val="00DD00CF"/>
    <w:rPr>
      <w:b/>
      <w:bCs/>
    </w:rPr>
  </w:style>
  <w:style w:type="character" w:customStyle="1" w:styleId="a4">
    <w:name w:val="批注文字 字符"/>
    <w:basedOn w:val="a0"/>
    <w:link w:val="a3"/>
    <w:uiPriority w:val="99"/>
    <w:semiHidden/>
    <w:rsid w:val="00DD00CF"/>
    <w:rPr>
      <w:rFonts w:ascii="宋体" w:hAnsi="宋体" w:cs="宋体"/>
      <w:color w:val="454545"/>
      <w:sz w:val="21"/>
      <w:szCs w:val="22"/>
    </w:rPr>
  </w:style>
  <w:style w:type="character" w:customStyle="1" w:styleId="af1">
    <w:name w:val="批注主题 字符"/>
    <w:basedOn w:val="a4"/>
    <w:link w:val="af0"/>
    <w:uiPriority w:val="99"/>
    <w:semiHidden/>
    <w:rsid w:val="00DD00CF"/>
    <w:rPr>
      <w:rFonts w:ascii="宋体" w:hAnsi="宋体" w:cs="宋体"/>
      <w:b/>
      <w:bCs/>
      <w:color w:val="454545"/>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38F79F-AA0C-4B7A-A8EC-389C24768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4</Pages>
  <Words>297</Words>
  <Characters>1698</Characters>
  <Application>Microsoft Office Word</Application>
  <DocSecurity>0</DocSecurity>
  <Lines>14</Lines>
  <Paragraphs>3</Paragraphs>
  <ScaleCrop>false</ScaleCrop>
  <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20</cp:revision>
  <dcterms:created xsi:type="dcterms:W3CDTF">2022-08-29T05:47:00Z</dcterms:created>
  <dcterms:modified xsi:type="dcterms:W3CDTF">2024-08-21T01:16:00Z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9527A92A3DC64F99AC9284FC6B2F1417</vt:lpwstr>
  </property>
</Properties>
</file>