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5472C" w:rsidRDefault="0005472C">
      <w:pPr>
        <w:spacing w:line="340" w:lineRule="exact"/>
        <w:jc w:val="center"/>
        <w:rPr>
          <w:rFonts w:ascii="Times New Roman" w:hAnsi="Times New Roman"/>
          <w:b/>
          <w:sz w:val="28"/>
          <w:szCs w:val="28"/>
          <w:u w:val="single"/>
        </w:rPr>
      </w:pPr>
    </w:p>
    <w:p w:rsidR="0005472C" w:rsidRDefault="00000000">
      <w:pPr>
        <w:spacing w:line="340" w:lineRule="exact"/>
        <w:jc w:val="center"/>
        <w:rPr>
          <w:rFonts w:ascii="Times New Roman" w:hAnsi="Times New Roman"/>
          <w:b/>
          <w:sz w:val="28"/>
          <w:szCs w:val="28"/>
        </w:rPr>
      </w:pPr>
      <w:r>
        <w:rPr>
          <w:rFonts w:ascii="黑体" w:eastAsia="黑体" w:hAnsi="黑体" w:cs="黑体" w:hint="eastAsia"/>
          <w:b/>
          <w:sz w:val="28"/>
          <w:szCs w:val="28"/>
          <w:u w:val="single"/>
        </w:rPr>
        <w:t>新能源科学与工程</w:t>
      </w:r>
      <w:r>
        <w:rPr>
          <w:rFonts w:ascii="黑体" w:eastAsia="黑体" w:hAnsi="黑体" w:cs="黑体" w:hint="eastAsia"/>
          <w:b/>
          <w:sz w:val="28"/>
          <w:szCs w:val="28"/>
        </w:rPr>
        <w:t>专业本科培养方案</w:t>
      </w:r>
    </w:p>
    <w:p w:rsidR="0005472C" w:rsidRDefault="0005472C">
      <w:pPr>
        <w:spacing w:line="400" w:lineRule="exact"/>
        <w:ind w:firstLine="422"/>
        <w:jc w:val="left"/>
        <w:rPr>
          <w:rFonts w:ascii="Times New Roman" w:hAnsi="Times New Roman"/>
          <w:b/>
        </w:rPr>
      </w:pPr>
    </w:p>
    <w:p w:rsidR="0005472C" w:rsidRDefault="00000000">
      <w:pPr>
        <w:spacing w:line="400" w:lineRule="exact"/>
        <w:ind w:firstLine="422"/>
        <w:jc w:val="left"/>
        <w:rPr>
          <w:rFonts w:ascii="Times New Roman" w:hAnsi="Times New Roman"/>
          <w:b/>
        </w:rPr>
      </w:pPr>
      <w:r>
        <w:rPr>
          <w:rFonts w:ascii="Times New Roman" w:hAnsi="Times New Roman" w:hint="eastAsia"/>
          <w:b/>
        </w:rPr>
        <w:t>一、培养目标</w:t>
      </w:r>
    </w:p>
    <w:p w:rsidR="0005472C" w:rsidRDefault="00000000">
      <w:pPr>
        <w:spacing w:line="400" w:lineRule="exact"/>
        <w:ind w:firstLine="422"/>
        <w:jc w:val="left"/>
        <w:rPr>
          <w:rFonts w:ascii="Times New Roman" w:hAnsi="Times New Roman"/>
        </w:rPr>
      </w:pPr>
      <w:r>
        <w:rPr>
          <w:rFonts w:ascii="Times New Roman" w:hAnsi="Times New Roman" w:hint="eastAsia"/>
        </w:rPr>
        <w:t>响应国家可持续发展</w:t>
      </w:r>
      <w:proofErr w:type="gramStart"/>
      <w:r>
        <w:rPr>
          <w:rFonts w:ascii="Times New Roman" w:hAnsi="Times New Roman" w:hint="eastAsia"/>
        </w:rPr>
        <w:t>和双碳战略</w:t>
      </w:r>
      <w:proofErr w:type="gramEnd"/>
      <w:r>
        <w:rPr>
          <w:rFonts w:ascii="Times New Roman" w:hAnsi="Times New Roman" w:hint="eastAsia"/>
        </w:rPr>
        <w:t>，聚焦零碳、低碳排放的新型清洁地下能源开发以及地质、生态</w:t>
      </w:r>
      <w:proofErr w:type="gramStart"/>
      <w:r>
        <w:rPr>
          <w:rFonts w:ascii="Times New Roman" w:hAnsi="Times New Roman" w:hint="eastAsia"/>
        </w:rPr>
        <w:t>固碳的负碳</w:t>
      </w:r>
      <w:proofErr w:type="gramEnd"/>
      <w:r>
        <w:rPr>
          <w:rFonts w:ascii="Times New Roman" w:hAnsi="Times New Roman" w:hint="eastAsia"/>
        </w:rPr>
        <w:t>技术，本专业基于雄厚的地学理论积淀、紧密结合学科优势，培养掌握“零碳能源”地热能地质勘查评价、开发利用等理论基础、基本技能和先进技术，掌握二氧化碳地质利用、生态系统</w:t>
      </w:r>
      <w:proofErr w:type="gramStart"/>
      <w:r>
        <w:rPr>
          <w:rFonts w:ascii="Times New Roman" w:hAnsi="Times New Roman" w:hint="eastAsia"/>
        </w:rPr>
        <w:t>碳汇等负碳技术</w:t>
      </w:r>
      <w:proofErr w:type="gramEnd"/>
      <w:r>
        <w:rPr>
          <w:rFonts w:ascii="Times New Roman" w:hAnsi="Times New Roman" w:hint="eastAsia"/>
        </w:rPr>
        <w:t>的原理与技术方法，能够解决应对气候变化</w:t>
      </w:r>
      <w:proofErr w:type="gramStart"/>
      <w:r>
        <w:rPr>
          <w:rFonts w:ascii="Times New Roman" w:hAnsi="Times New Roman" w:hint="eastAsia"/>
        </w:rPr>
        <w:t>的碳减排</w:t>
      </w:r>
      <w:proofErr w:type="gramEnd"/>
      <w:r>
        <w:rPr>
          <w:rFonts w:ascii="Times New Roman" w:hAnsi="Times New Roman" w:hint="eastAsia"/>
        </w:rPr>
        <w:t>和绿色低碳能源开发领域的复杂工程问题，具有工程管理能力的复合型新工科人才。</w:t>
      </w:r>
    </w:p>
    <w:p w:rsidR="0005472C" w:rsidRDefault="00000000">
      <w:pPr>
        <w:spacing w:line="400" w:lineRule="exact"/>
        <w:ind w:firstLine="422"/>
        <w:jc w:val="left"/>
        <w:rPr>
          <w:rFonts w:ascii="Times New Roman" w:hAnsi="Times New Roman"/>
        </w:rPr>
      </w:pPr>
      <w:r>
        <w:rPr>
          <w:rFonts w:ascii="Times New Roman" w:hAnsi="Times New Roman" w:hint="eastAsia"/>
        </w:rPr>
        <w:t>本专业学生毕业</w:t>
      </w:r>
      <w:r>
        <w:rPr>
          <w:rFonts w:ascii="Times New Roman" w:hAnsi="Times New Roman" w:hint="eastAsia"/>
        </w:rPr>
        <w:t>5</w:t>
      </w:r>
      <w:r>
        <w:rPr>
          <w:rFonts w:ascii="Times New Roman" w:hAnsi="Times New Roman" w:hint="eastAsia"/>
        </w:rPr>
        <w:t>年后，可在能源、地质、环保等领域从事地热能等新型清洁地下能源的勘查开发利用、</w:t>
      </w:r>
      <w:proofErr w:type="gramStart"/>
      <w:r>
        <w:rPr>
          <w:rFonts w:ascii="Times New Roman" w:hAnsi="Times New Roman" w:hint="eastAsia"/>
        </w:rPr>
        <w:t>地下储碳储能</w:t>
      </w:r>
      <w:proofErr w:type="gramEnd"/>
      <w:r>
        <w:rPr>
          <w:rFonts w:ascii="Times New Roman" w:hAnsi="Times New Roman" w:hint="eastAsia"/>
        </w:rPr>
        <w:t>工程、生态系统碳汇、</w:t>
      </w:r>
      <w:proofErr w:type="gramStart"/>
      <w:r>
        <w:rPr>
          <w:rFonts w:ascii="Times New Roman" w:hAnsi="Times New Roman" w:hint="eastAsia"/>
        </w:rPr>
        <w:t>碳交易</w:t>
      </w:r>
      <w:proofErr w:type="gramEnd"/>
      <w:r>
        <w:rPr>
          <w:rFonts w:ascii="Times New Roman" w:hAnsi="Times New Roman" w:hint="eastAsia"/>
        </w:rPr>
        <w:t>与碳核算等方面的科学研究、技术研发、工程管理工作，可成为实现</w:t>
      </w:r>
      <w:proofErr w:type="gramStart"/>
      <w:r>
        <w:rPr>
          <w:rFonts w:ascii="Times New Roman" w:hAnsi="Times New Roman" w:hint="eastAsia"/>
        </w:rPr>
        <w:t>双碳目标</w:t>
      </w:r>
      <w:proofErr w:type="gramEnd"/>
      <w:r>
        <w:rPr>
          <w:rFonts w:ascii="Times New Roman" w:hAnsi="Times New Roman" w:hint="eastAsia"/>
        </w:rPr>
        <w:t>进程中推动能源结构优化调整、能源利用效率提升的优秀人才第一资源。</w:t>
      </w:r>
    </w:p>
    <w:p w:rsidR="0005472C" w:rsidRDefault="00000000">
      <w:pPr>
        <w:spacing w:line="400" w:lineRule="exact"/>
        <w:ind w:firstLine="422"/>
        <w:jc w:val="left"/>
        <w:rPr>
          <w:rFonts w:ascii="Times New Roman" w:hAnsi="Times New Roman"/>
          <w:b/>
        </w:rPr>
      </w:pPr>
      <w:r>
        <w:rPr>
          <w:rFonts w:ascii="Times New Roman" w:hAnsi="Times New Roman" w:hint="eastAsia"/>
          <w:b/>
        </w:rPr>
        <w:t>二、业务培养要求</w:t>
      </w:r>
    </w:p>
    <w:p w:rsidR="0005472C" w:rsidRDefault="00000000">
      <w:pPr>
        <w:spacing w:line="400" w:lineRule="exact"/>
        <w:ind w:firstLine="422"/>
        <w:jc w:val="left"/>
        <w:rPr>
          <w:rFonts w:ascii="Times New Roman" w:hAnsi="Times New Roman"/>
        </w:rPr>
      </w:pPr>
      <w:r>
        <w:rPr>
          <w:rFonts w:ascii="Times New Roman" w:hAnsi="Times New Roman" w:hint="eastAsia"/>
        </w:rPr>
        <w:t>毕业生应获得以下几方面的知识、能力和素养：</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）工程知识：能够将数学、自然科学、工程基础和地下非碳基能源和</w:t>
      </w:r>
      <w:proofErr w:type="gramStart"/>
      <w:r>
        <w:rPr>
          <w:rFonts w:ascii="Times New Roman" w:hAnsi="Times New Roman" w:hint="eastAsia"/>
        </w:rPr>
        <w:t>碳利用</w:t>
      </w:r>
      <w:proofErr w:type="gramEnd"/>
      <w:r>
        <w:rPr>
          <w:rFonts w:ascii="Times New Roman" w:hAnsi="Times New Roman" w:hint="eastAsia"/>
        </w:rPr>
        <w:t>封存相关知识用于分析和解决复杂工程问题。</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）问题分析：能够应用数学、自然科学、工程科学的基本原理，识别、表达地热能等非碳基能源开发与利用领域有关的复杂工程问题，并获得有效结论。</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）设计</w:t>
      </w:r>
      <w:r>
        <w:rPr>
          <w:rFonts w:ascii="Times New Roman" w:hAnsi="Times New Roman" w:hint="eastAsia"/>
        </w:rPr>
        <w:t>/</w:t>
      </w:r>
      <w:r>
        <w:rPr>
          <w:rFonts w:ascii="Times New Roman" w:hAnsi="Times New Roman" w:hint="eastAsia"/>
        </w:rPr>
        <w:t>开发解决方案：能够设计地热能等非碳基能源勘查、开发、利用以及</w:t>
      </w:r>
      <w:proofErr w:type="gramStart"/>
      <w:r>
        <w:rPr>
          <w:rFonts w:ascii="Times New Roman" w:hAnsi="Times New Roman" w:hint="eastAsia"/>
        </w:rPr>
        <w:t>碳利用</w:t>
      </w:r>
      <w:proofErr w:type="gramEnd"/>
      <w:r>
        <w:rPr>
          <w:rFonts w:ascii="Times New Roman" w:hAnsi="Times New Roman" w:hint="eastAsia"/>
        </w:rPr>
        <w:t>封存等有关的复杂工程问题的解决方案，能够在设计环节中体现创新意识，考虑社会、健康、安全、法律、文化以及环境等因素。</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4</w:t>
      </w:r>
      <w:r>
        <w:rPr>
          <w:rFonts w:ascii="Times New Roman" w:hAnsi="Times New Roman" w:hint="eastAsia"/>
        </w:rPr>
        <w:t>）研究：能够基于科学原理、采用科学方法对地热能等非碳基能源勘查、开发、利用以及</w:t>
      </w:r>
      <w:proofErr w:type="gramStart"/>
      <w:r>
        <w:rPr>
          <w:rFonts w:ascii="Times New Roman" w:hAnsi="Times New Roman" w:hint="eastAsia"/>
        </w:rPr>
        <w:t>碳利用</w:t>
      </w:r>
      <w:proofErr w:type="gramEnd"/>
      <w:r>
        <w:rPr>
          <w:rFonts w:ascii="Times New Roman" w:hAnsi="Times New Roman" w:hint="eastAsia"/>
        </w:rPr>
        <w:t>封存复杂工程问题，开展实（试）验、分析与数据解释，通过信息综合与研究得到合理有效的结论。</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5</w:t>
      </w:r>
      <w:r>
        <w:rPr>
          <w:rFonts w:ascii="Times New Roman" w:hAnsi="Times New Roman" w:hint="eastAsia"/>
        </w:rPr>
        <w:t>）使用现代工具：能够基于人工智能、互联网等手段与地热能等非碳基能源深度融合，对复杂工程问题进行分析、模拟与预测。</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6</w:t>
      </w:r>
      <w:r>
        <w:rPr>
          <w:rFonts w:ascii="Times New Roman" w:hAnsi="Times New Roman" w:hint="eastAsia"/>
        </w:rPr>
        <w:t>）工程与社会：熟悉与地热能等非碳基能源勘探、开发、评价、利用以及</w:t>
      </w:r>
      <w:proofErr w:type="gramStart"/>
      <w:r>
        <w:rPr>
          <w:rFonts w:ascii="Times New Roman" w:hAnsi="Times New Roman" w:hint="eastAsia"/>
        </w:rPr>
        <w:t>碳利用</w:t>
      </w:r>
      <w:proofErr w:type="gramEnd"/>
      <w:r>
        <w:rPr>
          <w:rFonts w:ascii="Times New Roman" w:hAnsi="Times New Roman" w:hint="eastAsia"/>
        </w:rPr>
        <w:t>封存等相关的技术标准规范、知识产权和法律法规。能够评价专业工程实践和复杂工程问题解决方案对社会、健康、安全、法律以及文化的影响，并理解应承担的责任。</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7</w:t>
      </w:r>
      <w:r>
        <w:rPr>
          <w:rFonts w:ascii="Times New Roman" w:hAnsi="Times New Roman" w:hint="eastAsia"/>
        </w:rPr>
        <w:t>）环境和可持续发展：能够理解和评价地热能等非碳基能源勘探、开发、利用以及</w:t>
      </w:r>
      <w:proofErr w:type="gramStart"/>
      <w:r>
        <w:rPr>
          <w:rFonts w:ascii="Times New Roman" w:hAnsi="Times New Roman" w:hint="eastAsia"/>
        </w:rPr>
        <w:t>碳利用</w:t>
      </w:r>
      <w:proofErr w:type="gramEnd"/>
      <w:r>
        <w:rPr>
          <w:rFonts w:ascii="Times New Roman" w:hAnsi="Times New Roman" w:hint="eastAsia"/>
        </w:rPr>
        <w:t>封存等复杂工程问题的专业工程实践对环境、社会可持续发展的影响。能够充分理解和解决地下能源开发过程的环境影响问题。</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8</w:t>
      </w:r>
      <w:r>
        <w:rPr>
          <w:rFonts w:ascii="Times New Roman" w:hAnsi="Times New Roman" w:hint="eastAsia"/>
        </w:rPr>
        <w:t>）职业规范：具有人文社会科学素养、社会责任感，能够在工程实践中理解并遵守</w:t>
      </w:r>
      <w:r>
        <w:rPr>
          <w:rFonts w:ascii="Times New Roman" w:hAnsi="Times New Roman" w:hint="eastAsia"/>
        </w:rPr>
        <w:lastRenderedPageBreak/>
        <w:t>工程职业道德和规范，履行责任。</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9</w:t>
      </w:r>
      <w:r>
        <w:rPr>
          <w:rFonts w:ascii="Times New Roman" w:hAnsi="Times New Roman" w:hint="eastAsia"/>
        </w:rPr>
        <w:t>）个人和团队：能够在多学科交叉背景下的团队中承担个体、团队成员以及负责人的角色。</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10</w:t>
      </w:r>
      <w:r>
        <w:rPr>
          <w:rFonts w:ascii="Times New Roman" w:hAnsi="Times New Roman" w:hint="eastAsia"/>
        </w:rPr>
        <w:t>）沟通：能够就复杂工程问题与业界同行及社会公众进行有效沟通和交流，包括文献检索、撰写报告和设计文稿、陈述发言、清晰表达或回应指令。具备一定的外文撰写和口头表达能力；具有国际视野，能够在跨文化背景下进行沟通和交流。</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11</w:t>
      </w:r>
      <w:r>
        <w:rPr>
          <w:rFonts w:ascii="Times New Roman" w:hAnsi="Times New Roman" w:hint="eastAsia"/>
        </w:rPr>
        <w:t>）项目管理：理解并掌握能源工程管理原理与能源经济核算方法等，能在多学科交叉背景中应用。</w:t>
      </w:r>
    </w:p>
    <w:p w:rsidR="0005472C" w:rsidRDefault="00000000">
      <w:pPr>
        <w:spacing w:line="400" w:lineRule="exact"/>
        <w:ind w:firstLine="422"/>
        <w:jc w:val="left"/>
        <w:rPr>
          <w:rFonts w:ascii="Times New Roman" w:hAnsi="Times New Roman"/>
        </w:rPr>
      </w:pPr>
      <w:r>
        <w:rPr>
          <w:rFonts w:ascii="Times New Roman" w:hAnsi="Times New Roman" w:hint="eastAsia"/>
        </w:rPr>
        <w:t>（</w:t>
      </w:r>
      <w:r>
        <w:rPr>
          <w:rFonts w:ascii="Times New Roman" w:hAnsi="Times New Roman" w:hint="eastAsia"/>
        </w:rPr>
        <w:t>12</w:t>
      </w:r>
      <w:r>
        <w:rPr>
          <w:rFonts w:ascii="Times New Roman" w:hAnsi="Times New Roman" w:hint="eastAsia"/>
        </w:rPr>
        <w:t>）终身学习：具有自主学习和终身学习的意识，有不断学习和适应发展的能力。</w:t>
      </w:r>
    </w:p>
    <w:p w:rsidR="0005472C" w:rsidRDefault="00000000">
      <w:pPr>
        <w:spacing w:line="400" w:lineRule="exact"/>
        <w:ind w:firstLine="422"/>
        <w:jc w:val="left"/>
        <w:rPr>
          <w:rFonts w:ascii="Times New Roman" w:hAnsi="Times New Roman"/>
          <w:b/>
        </w:rPr>
      </w:pPr>
      <w:r>
        <w:rPr>
          <w:rFonts w:ascii="Times New Roman" w:hAnsi="Times New Roman" w:hint="eastAsia"/>
          <w:b/>
        </w:rPr>
        <w:t>三、主干学科及核心课程</w:t>
      </w:r>
    </w:p>
    <w:p w:rsidR="0005472C" w:rsidRDefault="00000000">
      <w:pPr>
        <w:spacing w:line="400" w:lineRule="exact"/>
        <w:ind w:firstLine="422"/>
        <w:jc w:val="left"/>
        <w:rPr>
          <w:rFonts w:ascii="Times New Roman" w:hAnsi="Times New Roman"/>
        </w:rPr>
      </w:pPr>
      <w:r>
        <w:rPr>
          <w:rFonts w:ascii="Times New Roman" w:hAnsi="Times New Roman" w:hint="eastAsia"/>
        </w:rPr>
        <w:t>主干学科：地质资源与地质工程</w:t>
      </w:r>
    </w:p>
    <w:p w:rsidR="0005472C" w:rsidRDefault="00000000">
      <w:pPr>
        <w:spacing w:line="400" w:lineRule="exact"/>
        <w:ind w:firstLine="422"/>
        <w:jc w:val="left"/>
        <w:rPr>
          <w:rFonts w:ascii="Times New Roman" w:hAnsi="Times New Roman"/>
        </w:rPr>
      </w:pPr>
      <w:r>
        <w:rPr>
          <w:rFonts w:ascii="Times New Roman" w:hAnsi="Times New Roman" w:hint="eastAsia"/>
        </w:rPr>
        <w:t>核心课程：地球科学概论、水文地质学基础、地热学基础、流体力学、物理化学、热能工程基础、地下多相流体动力学、深部岩石力学、水文地球化学、地热能勘查与评价、地热能利用技术原理、多相流体数值模拟、碳地质封存与利用。</w:t>
      </w:r>
    </w:p>
    <w:p w:rsidR="0005472C" w:rsidRDefault="00000000">
      <w:pPr>
        <w:spacing w:line="400" w:lineRule="exact"/>
        <w:ind w:firstLine="422"/>
        <w:jc w:val="left"/>
        <w:rPr>
          <w:rFonts w:ascii="Times New Roman" w:hAnsi="Times New Roman"/>
        </w:rPr>
      </w:pPr>
      <w:r>
        <w:rPr>
          <w:rFonts w:ascii="Times New Roman" w:hAnsi="Times New Roman" w:hint="eastAsia"/>
        </w:rPr>
        <w:t>主要实践课程（含实验、实习、毕业论文）：水文地质学基础实验、热能工程基础实验、水文地球化学实验、地下多相流体动力学实验、深部岩石力学实验、二氧化碳封存实验等实验；及认识实习、教学实习、生产实习、毕业实习和毕业设计（论文）。</w:t>
      </w:r>
    </w:p>
    <w:p w:rsidR="0005472C" w:rsidRDefault="00000000">
      <w:pPr>
        <w:spacing w:line="400" w:lineRule="exact"/>
        <w:ind w:firstLine="422"/>
        <w:jc w:val="left"/>
        <w:rPr>
          <w:rFonts w:ascii="Times New Roman" w:hAnsi="Times New Roman"/>
          <w:b/>
        </w:rPr>
      </w:pPr>
      <w:r>
        <w:rPr>
          <w:rFonts w:ascii="Times New Roman" w:hAnsi="Times New Roman" w:hint="eastAsia"/>
          <w:b/>
        </w:rPr>
        <w:t>四、专业特色及专业方向</w:t>
      </w:r>
    </w:p>
    <w:p w:rsidR="0005472C" w:rsidRDefault="00000000">
      <w:pPr>
        <w:spacing w:line="400" w:lineRule="exact"/>
        <w:ind w:firstLine="422"/>
        <w:jc w:val="left"/>
        <w:rPr>
          <w:rFonts w:ascii="Times New Roman" w:hAnsi="Times New Roman"/>
        </w:rPr>
      </w:pPr>
      <w:r>
        <w:rPr>
          <w:rFonts w:ascii="Times New Roman" w:hAnsi="Times New Roman" w:hint="eastAsia"/>
        </w:rPr>
        <w:t>助力实现“双碳目标”，</w:t>
      </w:r>
      <w:proofErr w:type="gramStart"/>
      <w:r>
        <w:rPr>
          <w:rFonts w:ascii="Times New Roman" w:hAnsi="Times New Roman" w:hint="eastAsia"/>
        </w:rPr>
        <w:t>聚焦零碳能源</w:t>
      </w:r>
      <w:proofErr w:type="gramEnd"/>
      <w:r>
        <w:rPr>
          <w:rFonts w:ascii="Times New Roman" w:hAnsi="Times New Roman" w:hint="eastAsia"/>
        </w:rPr>
        <w:t>地热能的地质勘查、开发评价、转化利用等，着眼地下储碳、储能工程，构建“厚基础”的培养模式，形成碳中和目标进程的优秀人才输送渠道。</w:t>
      </w:r>
    </w:p>
    <w:p w:rsidR="0005472C" w:rsidRDefault="00000000">
      <w:pPr>
        <w:spacing w:line="400" w:lineRule="exact"/>
        <w:ind w:firstLine="422"/>
        <w:jc w:val="left"/>
        <w:rPr>
          <w:rFonts w:ascii="Times New Roman" w:hAnsi="Times New Roman"/>
          <w:b/>
        </w:rPr>
      </w:pPr>
      <w:r>
        <w:rPr>
          <w:rFonts w:ascii="Times New Roman" w:hAnsi="Times New Roman" w:hint="eastAsia"/>
          <w:b/>
        </w:rPr>
        <w:t>五、修业年限</w:t>
      </w:r>
    </w:p>
    <w:p w:rsidR="0005472C" w:rsidRDefault="00000000">
      <w:pPr>
        <w:spacing w:line="400" w:lineRule="exact"/>
        <w:ind w:firstLine="422"/>
        <w:jc w:val="left"/>
        <w:rPr>
          <w:rFonts w:ascii="Times New Roman" w:hAnsi="Times New Roman"/>
        </w:rPr>
      </w:pPr>
      <w:r>
        <w:rPr>
          <w:rFonts w:ascii="Times New Roman" w:hAnsi="Times New Roman" w:hint="eastAsia"/>
        </w:rPr>
        <w:t>四年。</w:t>
      </w:r>
    </w:p>
    <w:p w:rsidR="0005472C" w:rsidRDefault="00000000">
      <w:pPr>
        <w:spacing w:line="400" w:lineRule="exact"/>
        <w:ind w:firstLine="422"/>
        <w:jc w:val="left"/>
        <w:rPr>
          <w:rFonts w:ascii="Times New Roman" w:hAnsi="Times New Roman"/>
          <w:b/>
        </w:rPr>
      </w:pPr>
      <w:r>
        <w:rPr>
          <w:rFonts w:ascii="Times New Roman" w:hAnsi="Times New Roman" w:hint="eastAsia"/>
          <w:b/>
        </w:rPr>
        <w:t>六、学位授予</w:t>
      </w:r>
    </w:p>
    <w:p w:rsidR="0005472C" w:rsidRDefault="00000000">
      <w:pPr>
        <w:spacing w:line="400" w:lineRule="exact"/>
        <w:ind w:firstLine="422"/>
        <w:jc w:val="left"/>
        <w:rPr>
          <w:rFonts w:ascii="Times New Roman" w:hAnsi="Times New Roman"/>
        </w:rPr>
      </w:pPr>
      <w:r>
        <w:rPr>
          <w:rFonts w:ascii="Times New Roman" w:hAnsi="Times New Roman" w:hint="eastAsia"/>
        </w:rPr>
        <w:t>工学学士。</w:t>
      </w:r>
    </w:p>
    <w:p w:rsidR="0005472C" w:rsidRDefault="00000000">
      <w:pPr>
        <w:spacing w:line="400" w:lineRule="exact"/>
        <w:ind w:firstLine="422"/>
        <w:jc w:val="left"/>
        <w:rPr>
          <w:rFonts w:ascii="Times New Roman" w:hAnsi="Times New Roman"/>
          <w:b/>
        </w:rPr>
      </w:pPr>
      <w:r>
        <w:rPr>
          <w:rFonts w:ascii="Times New Roman" w:hAnsi="Times New Roman" w:hint="eastAsia"/>
          <w:b/>
        </w:rPr>
        <w:t>七、毕业合格标准</w:t>
      </w:r>
    </w:p>
    <w:p w:rsidR="0005472C" w:rsidRDefault="00000000">
      <w:pPr>
        <w:spacing w:line="400" w:lineRule="exact"/>
        <w:ind w:firstLine="422"/>
        <w:jc w:val="left"/>
        <w:rPr>
          <w:rFonts w:ascii="Times New Roman" w:hAnsi="Times New Roman"/>
        </w:rPr>
      </w:pPr>
      <w:r>
        <w:rPr>
          <w:rFonts w:ascii="Times New Roman" w:hAnsi="Times New Roman" w:hint="eastAsia"/>
        </w:rPr>
        <w:t>1.</w:t>
      </w:r>
      <w:r>
        <w:rPr>
          <w:rFonts w:ascii="Times New Roman" w:hAnsi="Times New Roman" w:hint="eastAsia"/>
        </w:rPr>
        <w:t>具有良好的思想道德素质、身体素质和社会适应能力，符合学校规定的德育、体育、美育和劳动教育标准。</w:t>
      </w:r>
    </w:p>
    <w:p w:rsidR="0005472C" w:rsidRDefault="00000000">
      <w:pPr>
        <w:spacing w:line="400" w:lineRule="exact"/>
        <w:ind w:firstLine="422"/>
        <w:jc w:val="left"/>
        <w:rPr>
          <w:rFonts w:ascii="Times New Roman" w:hAnsi="Times New Roman"/>
        </w:rPr>
      </w:pPr>
      <w:r>
        <w:rPr>
          <w:rFonts w:ascii="Times New Roman" w:hAnsi="Times New Roman" w:hint="eastAsia"/>
        </w:rPr>
        <w:t>2.</w:t>
      </w:r>
      <w:r>
        <w:rPr>
          <w:rFonts w:ascii="Times New Roman" w:hAnsi="Times New Roman" w:hint="eastAsia"/>
        </w:rPr>
        <w:t>通过培养方案规定的全部教学环节，达到本专业各环节要求的总学分</w:t>
      </w:r>
      <w:r>
        <w:rPr>
          <w:rFonts w:ascii="Times New Roman" w:hAnsi="Times New Roman" w:hint="eastAsia"/>
        </w:rPr>
        <w:t xml:space="preserve"> 164.5 </w:t>
      </w:r>
      <w:r>
        <w:rPr>
          <w:rFonts w:ascii="Times New Roman" w:hAnsi="Times New Roman" w:hint="eastAsia"/>
        </w:rPr>
        <w:t>学分，其中课程教学为</w:t>
      </w:r>
      <w:r>
        <w:rPr>
          <w:rFonts w:ascii="Times New Roman" w:hAnsi="Times New Roman" w:hint="eastAsia"/>
          <w:u w:val="single"/>
        </w:rPr>
        <w:t xml:space="preserve"> 123.5 </w:t>
      </w:r>
      <w:r>
        <w:rPr>
          <w:rFonts w:ascii="Times New Roman" w:hAnsi="Times New Roman" w:hint="eastAsia"/>
        </w:rPr>
        <w:t>学分，占比</w:t>
      </w:r>
      <w:r>
        <w:rPr>
          <w:rFonts w:ascii="Times New Roman" w:hAnsi="Times New Roman" w:hint="eastAsia"/>
          <w:u w:val="single"/>
        </w:rPr>
        <w:t xml:space="preserve"> 75 </w:t>
      </w:r>
      <w:r>
        <w:rPr>
          <w:rFonts w:ascii="Times New Roman" w:hAnsi="Times New Roman" w:hint="eastAsia"/>
        </w:rPr>
        <w:t>%</w:t>
      </w:r>
      <w:r>
        <w:rPr>
          <w:rFonts w:ascii="Times New Roman" w:hAnsi="Times New Roman" w:hint="eastAsia"/>
        </w:rPr>
        <w:t>，实践教学环节为</w:t>
      </w:r>
      <w:r>
        <w:rPr>
          <w:rFonts w:ascii="Times New Roman" w:hAnsi="Times New Roman" w:hint="eastAsia"/>
          <w:u w:val="single"/>
        </w:rPr>
        <w:t xml:space="preserve"> 41 </w:t>
      </w:r>
      <w:r>
        <w:rPr>
          <w:rFonts w:ascii="Times New Roman" w:hAnsi="Times New Roman" w:hint="eastAsia"/>
        </w:rPr>
        <w:t>学分，占比</w:t>
      </w:r>
      <w:r>
        <w:rPr>
          <w:rFonts w:ascii="Times New Roman" w:hAnsi="Times New Roman" w:hint="eastAsia"/>
          <w:u w:val="single"/>
        </w:rPr>
        <w:t xml:space="preserve"> 25 </w:t>
      </w:r>
      <w:r>
        <w:rPr>
          <w:rFonts w:ascii="Times New Roman" w:hAnsi="Times New Roman" w:hint="eastAsia"/>
        </w:rPr>
        <w:t>%</w:t>
      </w:r>
      <w:r>
        <w:rPr>
          <w:rFonts w:ascii="Times New Roman" w:hAnsi="Times New Roman" w:hint="eastAsia"/>
        </w:rPr>
        <w:t>。同时完成课外创新培养计划</w:t>
      </w:r>
      <w:r>
        <w:rPr>
          <w:rFonts w:ascii="Times New Roman" w:hAnsi="Times New Roman" w:hint="eastAsia"/>
        </w:rPr>
        <w:t>8</w:t>
      </w:r>
      <w:r>
        <w:rPr>
          <w:rFonts w:ascii="Times New Roman" w:hAnsi="Times New Roman" w:hint="eastAsia"/>
        </w:rPr>
        <w:t>学分。</w:t>
      </w:r>
    </w:p>
    <w:p w:rsidR="0005472C" w:rsidRDefault="0005472C">
      <w:pPr>
        <w:widowControl/>
        <w:jc w:val="center"/>
        <w:rPr>
          <w:rFonts w:ascii="Times New Roman" w:eastAsia="文鼎小标宋简" w:hAnsi="Times New Roman"/>
          <w:b/>
          <w:bCs/>
          <w:sz w:val="30"/>
          <w:szCs w:val="30"/>
        </w:rPr>
        <w:sectPr w:rsidR="0005472C">
          <w:headerReference w:type="default" r:id="rId8"/>
          <w:footerReference w:type="default" r:id="rId9"/>
          <w:pgSz w:w="11906" w:h="16838"/>
          <w:pgMar w:top="1304" w:right="1797" w:bottom="1304" w:left="1797" w:header="851" w:footer="992" w:gutter="0"/>
          <w:cols w:space="425"/>
          <w:docGrid w:type="lines" w:linePitch="312"/>
        </w:sectPr>
      </w:pPr>
    </w:p>
    <w:p w:rsidR="0005472C" w:rsidRDefault="00000000">
      <w:pPr>
        <w:widowControl/>
        <w:jc w:val="center"/>
        <w:rPr>
          <w:rFonts w:ascii="Times New Roman" w:eastAsia="文鼎小标宋简" w:hAnsi="Times New Roman"/>
          <w:b/>
          <w:bCs/>
          <w:sz w:val="30"/>
          <w:szCs w:val="30"/>
        </w:rPr>
      </w:pPr>
      <w:r>
        <w:rPr>
          <w:rFonts w:ascii="黑体" w:eastAsia="黑体" w:hAnsi="黑体" w:cs="黑体" w:hint="eastAsia"/>
          <w:b/>
          <w:sz w:val="28"/>
          <w:szCs w:val="28"/>
          <w:u w:val="single"/>
        </w:rPr>
        <w:lastRenderedPageBreak/>
        <w:t>新能源科学与工程</w:t>
      </w:r>
      <w:r>
        <w:rPr>
          <w:rFonts w:ascii="黑体" w:eastAsia="黑体" w:hAnsi="黑体" w:cs="黑体" w:hint="eastAsia"/>
          <w:b/>
          <w:bCs/>
          <w:sz w:val="28"/>
          <w:szCs w:val="28"/>
        </w:rPr>
        <w:t>专业指导性教学计划及其进程表</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958"/>
        <w:gridCol w:w="2155"/>
        <w:gridCol w:w="709"/>
        <w:gridCol w:w="567"/>
        <w:gridCol w:w="709"/>
        <w:gridCol w:w="709"/>
        <w:gridCol w:w="992"/>
        <w:gridCol w:w="1048"/>
        <w:gridCol w:w="2041"/>
        <w:tblGridChange w:id="1">
          <w:tblGrid>
            <w:gridCol w:w="426"/>
            <w:gridCol w:w="425"/>
            <w:gridCol w:w="958"/>
            <w:gridCol w:w="2155"/>
            <w:gridCol w:w="709"/>
            <w:gridCol w:w="567"/>
            <w:gridCol w:w="709"/>
            <w:gridCol w:w="709"/>
            <w:gridCol w:w="992"/>
            <w:gridCol w:w="1048"/>
            <w:gridCol w:w="2041"/>
          </w:tblGrid>
        </w:tblGridChange>
      </w:tblGrid>
      <w:tr w:rsidR="0005472C">
        <w:trPr>
          <w:cantSplit/>
          <w:trHeight w:val="830"/>
          <w:jc w:val="center"/>
        </w:trPr>
        <w:tc>
          <w:tcPr>
            <w:tcW w:w="426" w:type="dxa"/>
            <w:vAlign w:val="center"/>
          </w:tcPr>
          <w:p w:rsidR="0005472C" w:rsidRDefault="00000000">
            <w:pPr>
              <w:spacing w:line="200" w:lineRule="exact"/>
              <w:ind w:left="20" w:hangingChars="11" w:hanging="20"/>
              <w:jc w:val="center"/>
              <w:rPr>
                <w:rFonts w:ascii="Times New Roman" w:hAnsi="Times New Roman"/>
                <w:sz w:val="18"/>
                <w:szCs w:val="18"/>
              </w:rPr>
            </w:pPr>
            <w:r>
              <w:rPr>
                <w:rFonts w:ascii="Times New Roman" w:hAnsi="Times New Roman"/>
                <w:sz w:val="18"/>
                <w:szCs w:val="18"/>
              </w:rPr>
              <w:t>课程类别</w:t>
            </w:r>
          </w:p>
        </w:tc>
        <w:tc>
          <w:tcPr>
            <w:tcW w:w="425"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课程性质</w:t>
            </w:r>
          </w:p>
        </w:tc>
        <w:tc>
          <w:tcPr>
            <w:tcW w:w="958"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课程</w:t>
            </w:r>
          </w:p>
          <w:p w:rsidR="0005472C" w:rsidRDefault="00000000">
            <w:pPr>
              <w:spacing w:line="200" w:lineRule="exact"/>
              <w:jc w:val="center"/>
              <w:rPr>
                <w:rFonts w:ascii="Times New Roman" w:hAnsi="Times New Roman"/>
                <w:sz w:val="18"/>
                <w:szCs w:val="18"/>
              </w:rPr>
            </w:pPr>
            <w:r>
              <w:rPr>
                <w:rFonts w:ascii="Times New Roman" w:hAnsi="Times New Roman"/>
                <w:sz w:val="18"/>
                <w:szCs w:val="18"/>
              </w:rPr>
              <w:t>代码</w:t>
            </w:r>
          </w:p>
        </w:tc>
        <w:tc>
          <w:tcPr>
            <w:tcW w:w="2155"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课程名称</w:t>
            </w:r>
          </w:p>
        </w:tc>
        <w:tc>
          <w:tcPr>
            <w:tcW w:w="709"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总学分</w:t>
            </w:r>
          </w:p>
        </w:tc>
        <w:tc>
          <w:tcPr>
            <w:tcW w:w="567"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实践学分</w:t>
            </w:r>
          </w:p>
        </w:tc>
        <w:tc>
          <w:tcPr>
            <w:tcW w:w="709"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总学时</w:t>
            </w:r>
          </w:p>
        </w:tc>
        <w:tc>
          <w:tcPr>
            <w:tcW w:w="709"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实践</w:t>
            </w:r>
          </w:p>
          <w:p w:rsidR="0005472C" w:rsidRDefault="00000000">
            <w:pPr>
              <w:spacing w:line="200" w:lineRule="exact"/>
              <w:jc w:val="center"/>
              <w:rPr>
                <w:rFonts w:ascii="Times New Roman" w:hAnsi="Times New Roman"/>
                <w:sz w:val="18"/>
                <w:szCs w:val="18"/>
              </w:rPr>
            </w:pPr>
            <w:r>
              <w:rPr>
                <w:rFonts w:ascii="Times New Roman" w:hAnsi="Times New Roman"/>
                <w:sz w:val="18"/>
                <w:szCs w:val="18"/>
              </w:rPr>
              <w:t>学时</w:t>
            </w:r>
          </w:p>
        </w:tc>
        <w:tc>
          <w:tcPr>
            <w:tcW w:w="992"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修读</w:t>
            </w:r>
          </w:p>
          <w:p w:rsidR="0005472C" w:rsidRDefault="00000000">
            <w:pPr>
              <w:spacing w:line="200" w:lineRule="exact"/>
              <w:jc w:val="center"/>
              <w:rPr>
                <w:rFonts w:ascii="Times New Roman" w:hAnsi="Times New Roman"/>
                <w:sz w:val="18"/>
                <w:szCs w:val="18"/>
              </w:rPr>
            </w:pPr>
            <w:r>
              <w:rPr>
                <w:rFonts w:ascii="Times New Roman" w:hAnsi="Times New Roman"/>
                <w:sz w:val="18"/>
                <w:szCs w:val="18"/>
              </w:rPr>
              <w:t>学期</w:t>
            </w:r>
          </w:p>
        </w:tc>
        <w:tc>
          <w:tcPr>
            <w:tcW w:w="1048"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考核</w:t>
            </w:r>
          </w:p>
          <w:p w:rsidR="0005472C" w:rsidRDefault="00000000">
            <w:pPr>
              <w:spacing w:line="200" w:lineRule="exact"/>
              <w:jc w:val="center"/>
              <w:rPr>
                <w:rFonts w:ascii="Times New Roman" w:hAnsi="Times New Roman"/>
                <w:sz w:val="18"/>
                <w:szCs w:val="18"/>
              </w:rPr>
            </w:pPr>
            <w:r>
              <w:rPr>
                <w:rFonts w:ascii="Times New Roman" w:hAnsi="Times New Roman"/>
                <w:sz w:val="18"/>
                <w:szCs w:val="18"/>
              </w:rPr>
              <w:t>性质</w:t>
            </w:r>
          </w:p>
        </w:tc>
        <w:tc>
          <w:tcPr>
            <w:tcW w:w="2041" w:type="dxa"/>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备注</w:t>
            </w:r>
          </w:p>
        </w:tc>
      </w:tr>
      <w:tr w:rsidR="0005472C">
        <w:trPr>
          <w:cantSplit/>
          <w:trHeight w:hRule="exact" w:val="454"/>
          <w:jc w:val="center"/>
        </w:trPr>
        <w:tc>
          <w:tcPr>
            <w:tcW w:w="426" w:type="dxa"/>
            <w:vMerge w:val="restart"/>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通识教育课</w:t>
            </w:r>
            <w:r>
              <w:rPr>
                <w:rFonts w:ascii="Times New Roman" w:hAnsi="Times New Roman" w:hint="eastAsia"/>
                <w:sz w:val="18"/>
                <w:szCs w:val="18"/>
              </w:rPr>
              <w:t>程</w:t>
            </w:r>
            <w:r>
              <w:rPr>
                <w:rFonts w:ascii="Times New Roman" w:hAnsi="Times New Roman"/>
                <w:sz w:val="18"/>
                <w:szCs w:val="18"/>
              </w:rPr>
              <w:t xml:space="preserve">   </w:t>
            </w:r>
          </w:p>
        </w:tc>
        <w:tc>
          <w:tcPr>
            <w:tcW w:w="425" w:type="dxa"/>
            <w:vMerge w:val="restart"/>
            <w:vAlign w:val="center"/>
          </w:tcPr>
          <w:p w:rsidR="0005472C" w:rsidRDefault="00000000">
            <w:pPr>
              <w:spacing w:line="200" w:lineRule="exact"/>
              <w:rPr>
                <w:rFonts w:ascii="Times New Roman" w:hAnsi="Times New Roman"/>
                <w:sz w:val="18"/>
                <w:szCs w:val="18"/>
              </w:rPr>
            </w:pPr>
            <w:r>
              <w:rPr>
                <w:rFonts w:ascii="Times New Roman" w:hAnsi="Times New Roman" w:hint="eastAsia"/>
                <w:sz w:val="18"/>
                <w:szCs w:val="18"/>
              </w:rPr>
              <w:t>必修课</w:t>
            </w: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391001</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思想道德与法治</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2.5</w:t>
            </w:r>
          </w:p>
        </w:tc>
        <w:tc>
          <w:tcPr>
            <w:tcW w:w="567" w:type="dxa"/>
            <w:vAlign w:val="center"/>
          </w:tcPr>
          <w:p w:rsidR="0005472C" w:rsidRDefault="0005472C">
            <w:pPr>
              <w:jc w:val="center"/>
              <w:textAlignment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widowControl/>
              <w:jc w:val="center"/>
              <w:textAlignment w:val="center"/>
              <w:rPr>
                <w:rFonts w:ascii="宋体" w:hAnsi="宋体" w:cs="宋体" w:hint="eastAsia"/>
                <w:spacing w:val="-20"/>
                <w:sz w:val="18"/>
                <w:szCs w:val="18"/>
              </w:rPr>
            </w:pPr>
            <w:r>
              <w:rPr>
                <w:rFonts w:ascii="宋体" w:hAnsi="宋体" w:cs="宋体" w:hint="eastAsia"/>
                <w:sz w:val="18"/>
                <w:szCs w:val="18"/>
              </w:rPr>
              <w:t>1</w:t>
            </w:r>
          </w:p>
        </w:tc>
        <w:tc>
          <w:tcPr>
            <w:tcW w:w="1048" w:type="dxa"/>
            <w:vAlign w:val="center"/>
          </w:tcPr>
          <w:p w:rsidR="0005472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rPr>
                <w:rFonts w:ascii="宋体" w:hAnsi="宋体" w:cs="宋体" w:hint="eastAsia"/>
                <w:sz w:val="18"/>
                <w:szCs w:val="18"/>
              </w:rPr>
            </w:pPr>
            <w:r>
              <w:rPr>
                <w:rFonts w:ascii="宋体" w:hAnsi="宋体" w:cs="宋体" w:hint="eastAsia"/>
                <w:sz w:val="18"/>
                <w:szCs w:val="18"/>
              </w:rPr>
              <w:t>+在线课程</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391002</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中国近现代史纲要</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2.5</w:t>
            </w:r>
          </w:p>
        </w:tc>
        <w:tc>
          <w:tcPr>
            <w:tcW w:w="567" w:type="dxa"/>
            <w:vAlign w:val="center"/>
          </w:tcPr>
          <w:p w:rsidR="0005472C" w:rsidRDefault="0005472C">
            <w:pPr>
              <w:jc w:val="center"/>
              <w:textAlignment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widowControl/>
              <w:jc w:val="center"/>
              <w:textAlignment w:val="center"/>
              <w:rPr>
                <w:rFonts w:ascii="宋体" w:hAnsi="宋体" w:cs="宋体" w:hint="eastAsia"/>
                <w:sz w:val="18"/>
                <w:szCs w:val="18"/>
              </w:rPr>
            </w:pPr>
            <w:r>
              <w:rPr>
                <w:rFonts w:ascii="宋体" w:hAnsi="宋体" w:cs="宋体" w:hint="eastAsia"/>
                <w:sz w:val="18"/>
                <w:szCs w:val="18"/>
              </w:rPr>
              <w:t>2</w:t>
            </w:r>
          </w:p>
        </w:tc>
        <w:tc>
          <w:tcPr>
            <w:tcW w:w="1048" w:type="dxa"/>
            <w:vAlign w:val="center"/>
          </w:tcPr>
          <w:p w:rsidR="0005472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rPr>
                <w:rFonts w:ascii="宋体" w:hAnsi="宋体" w:cs="宋体" w:hint="eastAsia"/>
                <w:sz w:val="18"/>
                <w:szCs w:val="18"/>
              </w:rPr>
            </w:pPr>
            <w:r>
              <w:rPr>
                <w:rFonts w:ascii="宋体" w:hAnsi="宋体" w:cs="宋体" w:hint="eastAsia"/>
                <w:sz w:val="18"/>
                <w:szCs w:val="18"/>
              </w:rPr>
              <w:t>+在线课程</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391003</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马克思主义基本原理</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2.5</w:t>
            </w:r>
          </w:p>
        </w:tc>
        <w:tc>
          <w:tcPr>
            <w:tcW w:w="567" w:type="dxa"/>
            <w:vAlign w:val="center"/>
          </w:tcPr>
          <w:p w:rsidR="0005472C" w:rsidRDefault="0005472C">
            <w:pPr>
              <w:jc w:val="center"/>
              <w:textAlignment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widowControl/>
              <w:jc w:val="center"/>
              <w:textAlignment w:val="center"/>
              <w:rPr>
                <w:rFonts w:ascii="宋体" w:hAnsi="宋体" w:cs="宋体" w:hint="eastAsia"/>
                <w:sz w:val="18"/>
                <w:szCs w:val="18"/>
              </w:rPr>
            </w:pPr>
            <w:r>
              <w:rPr>
                <w:rFonts w:ascii="宋体" w:hAnsi="宋体" w:cs="宋体" w:hint="eastAsia"/>
                <w:sz w:val="18"/>
                <w:szCs w:val="18"/>
              </w:rPr>
              <w:t>3</w:t>
            </w:r>
          </w:p>
        </w:tc>
        <w:tc>
          <w:tcPr>
            <w:tcW w:w="1048" w:type="dxa"/>
            <w:vAlign w:val="center"/>
          </w:tcPr>
          <w:p w:rsidR="0005472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rPr>
                <w:rFonts w:ascii="宋体" w:hAnsi="宋体" w:cs="宋体" w:hint="eastAsia"/>
                <w:sz w:val="18"/>
                <w:szCs w:val="18"/>
              </w:rPr>
            </w:pPr>
            <w:r>
              <w:rPr>
                <w:rFonts w:ascii="宋体" w:hAnsi="宋体" w:cs="宋体" w:hint="eastAsia"/>
                <w:sz w:val="18"/>
                <w:szCs w:val="18"/>
              </w:rPr>
              <w:t>+在线课程</w:t>
            </w:r>
          </w:p>
        </w:tc>
      </w:tr>
      <w:tr w:rsidR="0005472C">
        <w:trPr>
          <w:cantSplit/>
          <w:trHeight w:hRule="exact" w:val="70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391004</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毛泽东思想和中国特色社会主义理论体系概论</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2.5</w:t>
            </w:r>
          </w:p>
        </w:tc>
        <w:tc>
          <w:tcPr>
            <w:tcW w:w="567" w:type="dxa"/>
            <w:vAlign w:val="center"/>
          </w:tcPr>
          <w:p w:rsidR="0005472C" w:rsidRDefault="0005472C">
            <w:pPr>
              <w:jc w:val="center"/>
              <w:textAlignment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40</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rPr>
                <w:rFonts w:ascii="宋体" w:hAnsi="宋体" w:cs="宋体" w:hint="eastAsia"/>
                <w:sz w:val="18"/>
                <w:szCs w:val="18"/>
              </w:rPr>
            </w:pPr>
            <w:r>
              <w:rPr>
                <w:rFonts w:ascii="宋体" w:hAnsi="宋体" w:cs="宋体" w:hint="eastAsia"/>
                <w:sz w:val="18"/>
                <w:szCs w:val="18"/>
              </w:rPr>
              <w:t>+在线课程</w:t>
            </w:r>
          </w:p>
        </w:tc>
      </w:tr>
      <w:tr w:rsidR="0005472C">
        <w:trPr>
          <w:cantSplit/>
          <w:trHeight w:hRule="exact" w:val="439"/>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391005-7</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形势与政策Ⅰ-Ⅲ</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1.5</w:t>
            </w:r>
          </w:p>
        </w:tc>
        <w:tc>
          <w:tcPr>
            <w:tcW w:w="567" w:type="dxa"/>
            <w:vAlign w:val="center"/>
          </w:tcPr>
          <w:p w:rsidR="0005472C" w:rsidRDefault="0005472C">
            <w:pPr>
              <w:jc w:val="center"/>
              <w:textAlignment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24</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widowControl/>
              <w:jc w:val="center"/>
              <w:textAlignment w:val="center"/>
              <w:rPr>
                <w:rFonts w:ascii="宋体" w:hAnsi="宋体" w:cs="宋体" w:hint="eastAsia"/>
                <w:spacing w:val="-20"/>
                <w:sz w:val="18"/>
                <w:szCs w:val="18"/>
              </w:rPr>
            </w:pPr>
            <w:r>
              <w:rPr>
                <w:rFonts w:ascii="宋体" w:hAnsi="宋体" w:cs="宋体" w:hint="eastAsia"/>
                <w:sz w:val="18"/>
                <w:szCs w:val="18"/>
              </w:rPr>
              <w:t>1-3</w:t>
            </w:r>
          </w:p>
        </w:tc>
        <w:tc>
          <w:tcPr>
            <w:tcW w:w="1048" w:type="dxa"/>
            <w:vAlign w:val="center"/>
          </w:tcPr>
          <w:p w:rsidR="0005472C" w:rsidRDefault="00000000">
            <w:pPr>
              <w:widowControl/>
              <w:jc w:val="center"/>
              <w:rPr>
                <w:rFonts w:ascii="宋体" w:hAnsi="宋体" w:cs="宋体" w:hint="eastAsia"/>
                <w:sz w:val="18"/>
                <w:szCs w:val="18"/>
              </w:rPr>
            </w:pPr>
            <w:r>
              <w:rPr>
                <w:rFonts w:ascii="宋体" w:hAnsi="宋体" w:cs="宋体" w:hint="eastAsia"/>
                <w:sz w:val="18"/>
                <w:szCs w:val="18"/>
              </w:rPr>
              <w:t>考试/考查</w:t>
            </w:r>
          </w:p>
        </w:tc>
        <w:tc>
          <w:tcPr>
            <w:tcW w:w="2041" w:type="dxa"/>
            <w:vAlign w:val="center"/>
          </w:tcPr>
          <w:p w:rsidR="0005472C" w:rsidRDefault="00000000">
            <w:pPr>
              <w:rPr>
                <w:rFonts w:ascii="宋体" w:hAnsi="宋体" w:cs="宋体" w:hint="eastAsia"/>
                <w:sz w:val="18"/>
                <w:szCs w:val="18"/>
              </w:rPr>
            </w:pPr>
            <w:r>
              <w:rPr>
                <w:rFonts w:ascii="宋体" w:hAnsi="宋体" w:cs="宋体" w:hint="eastAsia"/>
                <w:sz w:val="18"/>
                <w:szCs w:val="18"/>
              </w:rPr>
              <w:t>+在线课程</w:t>
            </w:r>
          </w:p>
        </w:tc>
      </w:tr>
      <w:tr w:rsidR="0005472C">
        <w:trPr>
          <w:cantSplit/>
          <w:trHeight w:hRule="exact" w:val="599"/>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391013</w:t>
            </w:r>
          </w:p>
        </w:tc>
        <w:tc>
          <w:tcPr>
            <w:tcW w:w="2155" w:type="dxa"/>
            <w:vAlign w:val="center"/>
          </w:tcPr>
          <w:p w:rsidR="0005472C" w:rsidRDefault="00000000">
            <w:pPr>
              <w:spacing w:line="240" w:lineRule="exact"/>
              <w:jc w:val="center"/>
              <w:rPr>
                <w:rFonts w:ascii="宋体" w:hAnsi="宋体" w:cs="宋体" w:hint="eastAsia"/>
                <w:sz w:val="18"/>
                <w:szCs w:val="18"/>
              </w:rPr>
            </w:pPr>
            <w:r>
              <w:rPr>
                <w:rFonts w:ascii="宋体" w:hAnsi="宋体" w:cs="宋体" w:hint="eastAsia"/>
                <w:sz w:val="18"/>
                <w:szCs w:val="18"/>
              </w:rPr>
              <w:t>习近平新时代中国特色社会主义思想概论</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567" w:type="dxa"/>
            <w:vAlign w:val="center"/>
          </w:tcPr>
          <w:p w:rsidR="0005472C" w:rsidRDefault="0005472C">
            <w:pPr>
              <w:jc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48</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rPr>
                <w:rFonts w:ascii="宋体" w:hAnsi="宋体" w:cs="宋体" w:hint="eastAsia"/>
                <w:sz w:val="18"/>
                <w:szCs w:val="18"/>
              </w:rPr>
            </w:pPr>
            <w:r>
              <w:rPr>
                <w:rFonts w:ascii="宋体" w:hAnsi="宋体" w:cs="宋体" w:hint="eastAsia"/>
                <w:sz w:val="18"/>
                <w:szCs w:val="18"/>
              </w:rPr>
              <w:t>+在线课程</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921001-5</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体育Ⅰ-ⅠⅤ</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w:t>
            </w:r>
          </w:p>
        </w:tc>
        <w:tc>
          <w:tcPr>
            <w:tcW w:w="567" w:type="dxa"/>
            <w:vAlign w:val="center"/>
          </w:tcPr>
          <w:p w:rsidR="0005472C" w:rsidRDefault="0005472C">
            <w:pPr>
              <w:jc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128</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1-4</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考查</w:t>
            </w:r>
          </w:p>
        </w:tc>
        <w:tc>
          <w:tcPr>
            <w:tcW w:w="2041" w:type="dxa"/>
            <w:vAlign w:val="center"/>
          </w:tcPr>
          <w:p w:rsidR="0005472C" w:rsidRDefault="00000000">
            <w:pPr>
              <w:rPr>
                <w:rFonts w:ascii="宋体" w:hAnsi="宋体" w:cs="宋体" w:hint="eastAsia"/>
                <w:sz w:val="18"/>
                <w:szCs w:val="18"/>
              </w:rPr>
            </w:pPr>
            <w:r>
              <w:rPr>
                <w:rFonts w:ascii="宋体" w:hAnsi="宋体" w:cs="宋体" w:hint="eastAsia"/>
                <w:sz w:val="15"/>
                <w:szCs w:val="15"/>
              </w:rPr>
              <w:t>体育Ⅴ5-8学期自主选修</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J11001</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军事理论</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567" w:type="dxa"/>
            <w:vAlign w:val="center"/>
          </w:tcPr>
          <w:p w:rsidR="0005472C" w:rsidRDefault="0005472C">
            <w:pPr>
              <w:jc w:val="center"/>
              <w:textAlignment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32</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widowControl/>
              <w:jc w:val="center"/>
              <w:textAlignment w:val="center"/>
              <w:rPr>
                <w:rFonts w:ascii="宋体" w:hAnsi="宋体" w:cs="宋体" w:hint="eastAsia"/>
                <w:spacing w:val="-20"/>
                <w:sz w:val="18"/>
                <w:szCs w:val="18"/>
              </w:rPr>
            </w:pPr>
            <w:r>
              <w:rPr>
                <w:rFonts w:ascii="宋体" w:hAnsi="宋体" w:cs="宋体" w:hint="eastAsia"/>
                <w:sz w:val="18"/>
                <w:szCs w:val="18"/>
              </w:rPr>
              <w:t>2</w:t>
            </w:r>
          </w:p>
        </w:tc>
        <w:tc>
          <w:tcPr>
            <w:tcW w:w="1048" w:type="dxa"/>
            <w:vAlign w:val="center"/>
          </w:tcPr>
          <w:p w:rsidR="0005472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5472C">
            <w:pPr>
              <w:spacing w:line="200" w:lineRule="exact"/>
              <w:rPr>
                <w:rFonts w:ascii="宋体" w:hAnsi="宋体" w:cs="宋体" w:hint="eastAsia"/>
                <w:sz w:val="18"/>
                <w:szCs w:val="18"/>
              </w:rPr>
            </w:pPr>
          </w:p>
        </w:tc>
      </w:tr>
      <w:tr w:rsidR="0005472C">
        <w:trPr>
          <w:cantSplit/>
          <w:trHeight w:hRule="exact" w:val="56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911103-4</w:t>
            </w:r>
          </w:p>
          <w:p w:rsidR="0005472C" w:rsidRDefault="00000000">
            <w:pPr>
              <w:jc w:val="center"/>
              <w:rPr>
                <w:rFonts w:ascii="宋体" w:hAnsi="宋体" w:cs="宋体" w:hint="eastAsia"/>
                <w:sz w:val="18"/>
                <w:szCs w:val="18"/>
                <w:highlight w:val="yellow"/>
              </w:rPr>
            </w:pPr>
            <w:r>
              <w:rPr>
                <w:rFonts w:ascii="宋体" w:hAnsi="宋体" w:cs="宋体" w:hint="eastAsia"/>
                <w:sz w:val="18"/>
                <w:szCs w:val="18"/>
              </w:rPr>
              <w:t>911201-8</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大学英语</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8</w:t>
            </w:r>
          </w:p>
        </w:tc>
        <w:tc>
          <w:tcPr>
            <w:tcW w:w="567" w:type="dxa"/>
            <w:vAlign w:val="center"/>
          </w:tcPr>
          <w:p w:rsidR="0005472C" w:rsidRDefault="0005472C">
            <w:pPr>
              <w:jc w:val="center"/>
              <w:textAlignment w:val="center"/>
              <w:rPr>
                <w:rFonts w:ascii="宋体" w:hAnsi="宋体" w:cs="宋体" w:hint="eastAsia"/>
                <w:sz w:val="18"/>
                <w:szCs w:val="18"/>
              </w:rPr>
            </w:pP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128</w:t>
            </w:r>
          </w:p>
        </w:tc>
        <w:tc>
          <w:tcPr>
            <w:tcW w:w="709" w:type="dxa"/>
            <w:vAlign w:val="center"/>
          </w:tcPr>
          <w:p w:rsidR="0005472C" w:rsidRDefault="0005472C">
            <w:pPr>
              <w:jc w:val="center"/>
              <w:rPr>
                <w:rFonts w:ascii="宋体" w:hAnsi="宋体" w:cs="宋体" w:hint="eastAsia"/>
                <w:sz w:val="18"/>
                <w:szCs w:val="18"/>
              </w:rPr>
            </w:pPr>
          </w:p>
        </w:tc>
        <w:tc>
          <w:tcPr>
            <w:tcW w:w="992" w:type="dxa"/>
            <w:vAlign w:val="center"/>
          </w:tcPr>
          <w:p w:rsidR="0005472C" w:rsidRDefault="00000000">
            <w:pPr>
              <w:widowControl/>
              <w:jc w:val="center"/>
              <w:textAlignment w:val="center"/>
              <w:rPr>
                <w:rFonts w:ascii="宋体" w:hAnsi="宋体" w:cs="宋体" w:hint="eastAsia"/>
                <w:sz w:val="18"/>
                <w:szCs w:val="18"/>
              </w:rPr>
            </w:pPr>
            <w:r>
              <w:rPr>
                <w:rFonts w:ascii="宋体" w:hAnsi="宋体" w:cs="宋体" w:hint="eastAsia"/>
                <w:sz w:val="18"/>
                <w:szCs w:val="18"/>
              </w:rPr>
              <w:t>1-4</w:t>
            </w:r>
          </w:p>
        </w:tc>
        <w:tc>
          <w:tcPr>
            <w:tcW w:w="1048" w:type="dxa"/>
            <w:vAlign w:val="center"/>
          </w:tcPr>
          <w:p w:rsidR="0005472C" w:rsidRDefault="00000000">
            <w:pPr>
              <w:widowControl/>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spacing w:line="200" w:lineRule="exact"/>
              <w:rPr>
                <w:rFonts w:ascii="宋体" w:hAnsi="宋体" w:cs="宋体" w:hint="eastAsia"/>
                <w:sz w:val="18"/>
                <w:szCs w:val="18"/>
              </w:rPr>
            </w:pPr>
            <w:r>
              <w:rPr>
                <w:rFonts w:ascii="宋体" w:hAnsi="宋体" w:cs="宋体" w:hint="eastAsia"/>
                <w:sz w:val="18"/>
                <w:szCs w:val="18"/>
              </w:rPr>
              <w:t>详见全校公共外语课程设置一览表</w:t>
            </w:r>
          </w:p>
        </w:tc>
      </w:tr>
      <w:tr w:rsidR="0005472C">
        <w:trPr>
          <w:cantSplit/>
          <w:trHeight w:hRule="exact" w:val="512"/>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LD2001</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劳动教育</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567" w:type="dxa"/>
            <w:vAlign w:val="center"/>
          </w:tcPr>
          <w:p w:rsidR="0005472C" w:rsidRDefault="00000000">
            <w:pPr>
              <w:jc w:val="center"/>
              <w:textAlignment w:val="center"/>
              <w:rPr>
                <w:rFonts w:ascii="宋体" w:hAnsi="宋体" w:cs="宋体" w:hint="eastAsia"/>
                <w:sz w:val="18"/>
                <w:szCs w:val="18"/>
              </w:rPr>
            </w:pPr>
            <w:r>
              <w:rPr>
                <w:rFonts w:ascii="宋体" w:hAnsi="宋体" w:cs="宋体" w:hint="eastAsia"/>
                <w:sz w:val="18"/>
                <w:szCs w:val="18"/>
              </w:rPr>
              <w:t>1</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32</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14</w:t>
            </w:r>
          </w:p>
        </w:tc>
        <w:tc>
          <w:tcPr>
            <w:tcW w:w="992" w:type="dxa"/>
            <w:vAlign w:val="center"/>
          </w:tcPr>
          <w:p w:rsidR="0005472C" w:rsidRDefault="00000000">
            <w:pPr>
              <w:widowControl/>
              <w:jc w:val="center"/>
              <w:textAlignment w:val="center"/>
              <w:rPr>
                <w:rFonts w:ascii="宋体" w:hAnsi="宋体" w:cs="宋体" w:hint="eastAsia"/>
                <w:spacing w:val="-20"/>
                <w:sz w:val="18"/>
                <w:szCs w:val="18"/>
              </w:rPr>
            </w:pPr>
            <w:r>
              <w:rPr>
                <w:rFonts w:ascii="宋体" w:hAnsi="宋体" w:cs="宋体" w:hint="eastAsia"/>
                <w:sz w:val="18"/>
                <w:szCs w:val="18"/>
              </w:rPr>
              <w:t>2-3</w:t>
            </w:r>
          </w:p>
        </w:tc>
        <w:tc>
          <w:tcPr>
            <w:tcW w:w="1048" w:type="dxa"/>
            <w:vAlign w:val="center"/>
          </w:tcPr>
          <w:p w:rsidR="0005472C" w:rsidRDefault="00000000">
            <w:pPr>
              <w:widowControl/>
              <w:jc w:val="center"/>
              <w:rPr>
                <w:rFonts w:ascii="宋体" w:hAnsi="宋体" w:cs="宋体" w:hint="eastAsia"/>
                <w:sz w:val="18"/>
                <w:szCs w:val="18"/>
              </w:rPr>
            </w:pPr>
            <w:r>
              <w:rPr>
                <w:rFonts w:ascii="宋体" w:hAnsi="宋体" w:cs="宋体" w:hint="eastAsia"/>
                <w:sz w:val="18"/>
                <w:szCs w:val="18"/>
              </w:rPr>
              <w:t>考查</w:t>
            </w:r>
          </w:p>
        </w:tc>
        <w:tc>
          <w:tcPr>
            <w:tcW w:w="2041" w:type="dxa"/>
            <w:vAlign w:val="center"/>
          </w:tcPr>
          <w:p w:rsidR="0005472C" w:rsidRDefault="0005472C">
            <w:pPr>
              <w:spacing w:line="200" w:lineRule="exact"/>
              <w:rPr>
                <w:rFonts w:ascii="宋体" w:hAnsi="宋体" w:cs="宋体" w:hint="eastAsia"/>
                <w:sz w:val="18"/>
                <w:szCs w:val="18"/>
              </w:rPr>
            </w:pP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922002</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C语言程序设计基础</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0.5</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52</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12</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线上线下融合</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922010</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MATLAB程序设计</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0.5</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52</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12</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线上线下融合</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931104</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微积分BⅠ</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4.5</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76</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xml:space="preserve">　</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931105</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微积分BⅡ</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4.5</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76</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xml:space="preserve">　</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931202</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线性代数B</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2.5</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40</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xml:space="preserve">　</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931302</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概率论与数理统计B</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3</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48</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xml:space="preserve">　</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w:t>
            </w:r>
            <w:r>
              <w:rPr>
                <w:rFonts w:ascii="宋体" w:hAnsi="宋体" w:cs="宋体"/>
                <w:sz w:val="18"/>
                <w:szCs w:val="18"/>
              </w:rPr>
              <w:t>42005</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大学物理BI</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4</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64</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xml:space="preserve">　</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w:t>
            </w:r>
            <w:r>
              <w:rPr>
                <w:rFonts w:ascii="宋体" w:hAnsi="宋体" w:cs="宋体"/>
                <w:sz w:val="18"/>
                <w:szCs w:val="18"/>
              </w:rPr>
              <w:t>42006</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大学物理BII</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4</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64</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xml:space="preserve">　</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w:t>
            </w:r>
            <w:r>
              <w:rPr>
                <w:rFonts w:ascii="宋体" w:hAnsi="宋体" w:cs="宋体"/>
                <w:sz w:val="18"/>
                <w:szCs w:val="18"/>
              </w:rPr>
              <w:t>43007</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大学物理实验BI</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1.5</w:t>
            </w:r>
          </w:p>
        </w:tc>
        <w:tc>
          <w:tcPr>
            <w:tcW w:w="567" w:type="dxa"/>
            <w:vAlign w:val="center"/>
          </w:tcPr>
          <w:p w:rsidR="0005472C" w:rsidRDefault="00000000">
            <w:pPr>
              <w:jc w:val="center"/>
              <w:rPr>
                <w:rFonts w:ascii="宋体" w:hAnsi="宋体" w:cs="宋体" w:hint="eastAsia"/>
                <w:sz w:val="18"/>
                <w:szCs w:val="18"/>
              </w:rPr>
            </w:pPr>
            <w:r>
              <w:rPr>
                <w:rFonts w:ascii="宋体" w:hAnsi="宋体" w:cs="宋体"/>
                <w:sz w:val="18"/>
                <w:szCs w:val="18"/>
              </w:rPr>
              <w:t>1.5</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36</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36</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考查</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xml:space="preserve">　</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pacing w:val="-40"/>
                <w:sz w:val="18"/>
                <w:szCs w:val="18"/>
              </w:rPr>
            </w:pPr>
          </w:p>
        </w:tc>
        <w:tc>
          <w:tcPr>
            <w:tcW w:w="425" w:type="dxa"/>
            <w:vMerge/>
            <w:vAlign w:val="center"/>
          </w:tcPr>
          <w:p w:rsidR="0005472C" w:rsidRDefault="0005472C">
            <w:pPr>
              <w:spacing w:line="200" w:lineRule="exact"/>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w:t>
            </w:r>
            <w:r>
              <w:rPr>
                <w:rFonts w:ascii="宋体" w:hAnsi="宋体" w:cs="宋体"/>
                <w:sz w:val="18"/>
                <w:szCs w:val="18"/>
              </w:rPr>
              <w:t>43008</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大学物理实验BII</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1</w:t>
            </w:r>
          </w:p>
        </w:tc>
        <w:tc>
          <w:tcPr>
            <w:tcW w:w="567" w:type="dxa"/>
            <w:vAlign w:val="center"/>
          </w:tcPr>
          <w:p w:rsidR="0005472C" w:rsidRDefault="00000000">
            <w:pPr>
              <w:jc w:val="center"/>
              <w:rPr>
                <w:rFonts w:ascii="宋体" w:hAnsi="宋体" w:cs="宋体" w:hint="eastAsia"/>
                <w:sz w:val="18"/>
                <w:szCs w:val="18"/>
              </w:rPr>
            </w:pPr>
            <w:r>
              <w:rPr>
                <w:rFonts w:ascii="宋体" w:hAnsi="宋体" w:cs="宋体"/>
                <w:sz w:val="18"/>
                <w:szCs w:val="18"/>
              </w:rPr>
              <w:t>1</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24</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24</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4</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考查</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xml:space="preserve">　</w:t>
            </w:r>
          </w:p>
        </w:tc>
      </w:tr>
      <w:tr w:rsidR="0005472C">
        <w:trPr>
          <w:cantSplit/>
          <w:trHeight w:hRule="exact" w:val="454"/>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952001</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普通化学及实验</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567"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0.5</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52</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12</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 在线教学</w:t>
            </w:r>
            <w:r>
              <w:rPr>
                <w:rFonts w:ascii="宋体" w:hAnsi="宋体" w:cs="宋体"/>
                <w:sz w:val="18"/>
                <w:szCs w:val="18"/>
              </w:rPr>
              <w:t>8</w:t>
            </w:r>
            <w:r>
              <w:rPr>
                <w:rFonts w:ascii="宋体" w:hAnsi="宋体" w:cs="宋体" w:hint="eastAsia"/>
                <w:sz w:val="18"/>
                <w:szCs w:val="18"/>
              </w:rPr>
              <w:t>学时</w:t>
            </w:r>
          </w:p>
        </w:tc>
      </w:tr>
      <w:tr w:rsidR="0005472C">
        <w:trPr>
          <w:cantSplit/>
          <w:trHeight w:hRule="exact" w:val="52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3113" w:type="dxa"/>
            <w:gridSpan w:val="2"/>
            <w:vAlign w:val="center"/>
          </w:tcPr>
          <w:p w:rsidR="0005472C" w:rsidRDefault="00000000">
            <w:pPr>
              <w:jc w:val="center"/>
            </w:pPr>
            <w:r>
              <w:t>小计</w:t>
            </w:r>
          </w:p>
        </w:tc>
        <w:tc>
          <w:tcPr>
            <w:tcW w:w="709" w:type="dxa"/>
            <w:shd w:val="clear" w:color="auto" w:fill="auto"/>
            <w:vAlign w:val="center"/>
          </w:tcPr>
          <w:p w:rsidR="0005472C" w:rsidRDefault="00000000">
            <w:pPr>
              <w:jc w:val="center"/>
              <w:rPr>
                <w:rFonts w:ascii="宋体" w:hAnsi="宋体" w:cs="宋体" w:hint="eastAsia"/>
                <w:b/>
                <w:sz w:val="24"/>
                <w:szCs w:val="24"/>
              </w:rPr>
            </w:pPr>
            <w:r>
              <w:rPr>
                <w:rFonts w:ascii="宋体" w:hAnsi="宋体" w:cs="宋体" w:hint="eastAsia"/>
                <w:b/>
                <w:sz w:val="24"/>
                <w:szCs w:val="24"/>
              </w:rPr>
              <w:t>6</w:t>
            </w:r>
            <w:r>
              <w:rPr>
                <w:rFonts w:ascii="宋体" w:hAnsi="宋体" w:cs="宋体"/>
                <w:b/>
                <w:sz w:val="24"/>
                <w:szCs w:val="24"/>
              </w:rPr>
              <w:t>4.5</w:t>
            </w:r>
          </w:p>
        </w:tc>
        <w:tc>
          <w:tcPr>
            <w:tcW w:w="567" w:type="dxa"/>
            <w:shd w:val="clear" w:color="auto" w:fill="auto"/>
            <w:vAlign w:val="center"/>
          </w:tcPr>
          <w:p w:rsidR="0005472C" w:rsidRDefault="00000000">
            <w:pPr>
              <w:jc w:val="center"/>
              <w:rPr>
                <w:rFonts w:ascii="宋体" w:hAnsi="宋体" w:cs="宋体" w:hint="eastAsia"/>
                <w:b/>
                <w:sz w:val="24"/>
                <w:szCs w:val="24"/>
              </w:rPr>
            </w:pPr>
            <w:r>
              <w:rPr>
                <w:rFonts w:ascii="宋体" w:hAnsi="宋体" w:cs="宋体" w:hint="eastAsia"/>
                <w:b/>
                <w:sz w:val="24"/>
                <w:szCs w:val="24"/>
              </w:rPr>
              <w:t>5</w:t>
            </w:r>
          </w:p>
        </w:tc>
        <w:tc>
          <w:tcPr>
            <w:tcW w:w="709" w:type="dxa"/>
            <w:shd w:val="clear" w:color="auto" w:fill="auto"/>
            <w:vAlign w:val="center"/>
          </w:tcPr>
          <w:p w:rsidR="0005472C" w:rsidRDefault="00000000">
            <w:pPr>
              <w:jc w:val="center"/>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584</w:t>
            </w:r>
          </w:p>
        </w:tc>
        <w:tc>
          <w:tcPr>
            <w:tcW w:w="709" w:type="dxa"/>
            <w:shd w:val="clear" w:color="auto" w:fill="auto"/>
            <w:vAlign w:val="center"/>
          </w:tcPr>
          <w:p w:rsidR="0005472C" w:rsidRDefault="00000000">
            <w:pPr>
              <w:jc w:val="center"/>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18</w:t>
            </w:r>
          </w:p>
        </w:tc>
        <w:tc>
          <w:tcPr>
            <w:tcW w:w="992" w:type="dxa"/>
            <w:shd w:val="clear" w:color="auto" w:fill="auto"/>
            <w:vAlign w:val="center"/>
          </w:tcPr>
          <w:p w:rsidR="0005472C" w:rsidRDefault="0005472C">
            <w:pPr>
              <w:widowControl/>
              <w:jc w:val="center"/>
              <w:textAlignment w:val="center"/>
              <w:rPr>
                <w:b/>
              </w:rPr>
            </w:pPr>
          </w:p>
        </w:tc>
        <w:tc>
          <w:tcPr>
            <w:tcW w:w="1048" w:type="dxa"/>
            <w:shd w:val="clear" w:color="auto" w:fill="auto"/>
            <w:vAlign w:val="center"/>
          </w:tcPr>
          <w:p w:rsidR="0005472C" w:rsidRDefault="0005472C">
            <w:pPr>
              <w:widowControl/>
              <w:jc w:val="center"/>
            </w:pPr>
          </w:p>
        </w:tc>
        <w:tc>
          <w:tcPr>
            <w:tcW w:w="2041" w:type="dxa"/>
            <w:shd w:val="clear" w:color="auto" w:fill="auto"/>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886"/>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1383" w:type="dxa"/>
            <w:gridSpan w:val="2"/>
            <w:vAlign w:val="center"/>
          </w:tcPr>
          <w:p w:rsidR="0005472C" w:rsidRDefault="00000000">
            <w:pPr>
              <w:jc w:val="center"/>
              <w:rPr>
                <w:rFonts w:ascii="Times New Roman" w:hAnsi="Times New Roman"/>
                <w:sz w:val="18"/>
                <w:szCs w:val="18"/>
              </w:rPr>
            </w:pPr>
            <w:r>
              <w:rPr>
                <w:rFonts w:ascii="Times New Roman" w:hAnsi="Times New Roman"/>
                <w:sz w:val="18"/>
                <w:szCs w:val="18"/>
              </w:rPr>
              <w:t>选修课</w:t>
            </w:r>
          </w:p>
        </w:tc>
        <w:tc>
          <w:tcPr>
            <w:tcW w:w="8930" w:type="dxa"/>
            <w:gridSpan w:val="8"/>
            <w:tcBorders>
              <w:top w:val="single" w:sz="4" w:space="0" w:color="auto"/>
              <w:left w:val="single" w:sz="4" w:space="0" w:color="auto"/>
              <w:bottom w:val="single" w:sz="4" w:space="0" w:color="auto"/>
            </w:tcBorders>
            <w:shd w:val="clear" w:color="auto" w:fill="auto"/>
            <w:vAlign w:val="center"/>
          </w:tcPr>
          <w:p w:rsidR="0005472C" w:rsidRDefault="00000000">
            <w:pPr>
              <w:spacing w:line="200" w:lineRule="exact"/>
              <w:jc w:val="left"/>
              <w:rPr>
                <w:rFonts w:ascii="Times New Roman" w:hAnsi="Times New Roman"/>
                <w:sz w:val="18"/>
                <w:szCs w:val="18"/>
              </w:rPr>
            </w:pPr>
            <w:r>
              <w:rPr>
                <w:rFonts w:ascii="Times New Roman" w:hAnsi="Times New Roman" w:hint="eastAsia"/>
                <w:sz w:val="18"/>
                <w:szCs w:val="18"/>
              </w:rPr>
              <w:t>要求在普通教育公选课中至少选修</w:t>
            </w:r>
            <w:r>
              <w:rPr>
                <w:rFonts w:ascii="Times New Roman" w:hAnsi="Times New Roman" w:hint="eastAsia"/>
                <w:sz w:val="18"/>
                <w:szCs w:val="18"/>
              </w:rPr>
              <w:t>12</w:t>
            </w:r>
            <w:r>
              <w:rPr>
                <w:rFonts w:ascii="Times New Roman" w:hAnsi="Times New Roman" w:hint="eastAsia"/>
                <w:sz w:val="18"/>
                <w:szCs w:val="18"/>
              </w:rPr>
              <w:t>学分，限选大学生职业发展与就业创业指导、大学生心理健康、“四史”课程</w:t>
            </w:r>
            <w:r>
              <w:rPr>
                <w:rFonts w:ascii="Times New Roman" w:hAnsi="Times New Roman" w:hint="eastAsia"/>
                <w:sz w:val="18"/>
                <w:szCs w:val="18"/>
              </w:rPr>
              <w:t>1</w:t>
            </w:r>
            <w:r>
              <w:rPr>
                <w:rFonts w:ascii="Times New Roman" w:hAnsi="Times New Roman" w:hint="eastAsia"/>
                <w:sz w:val="18"/>
                <w:szCs w:val="18"/>
              </w:rPr>
              <w:t>门、艺术鉴赏与审美体验（Ⅴ）类课程</w:t>
            </w:r>
            <w:r>
              <w:rPr>
                <w:rFonts w:ascii="Times New Roman" w:hAnsi="Times New Roman" w:hint="eastAsia"/>
                <w:sz w:val="18"/>
                <w:szCs w:val="18"/>
              </w:rPr>
              <w:t>2</w:t>
            </w:r>
            <w:r>
              <w:rPr>
                <w:rFonts w:ascii="Times New Roman" w:hAnsi="Times New Roman" w:hint="eastAsia"/>
                <w:sz w:val="18"/>
                <w:szCs w:val="18"/>
              </w:rPr>
              <w:t>学分，同时修读与本专业教学计划内容非相关的通识教育选修课程至少修读</w:t>
            </w:r>
            <w:r>
              <w:rPr>
                <w:rFonts w:ascii="Times New Roman" w:hAnsi="Times New Roman" w:hint="eastAsia"/>
                <w:sz w:val="18"/>
                <w:szCs w:val="18"/>
              </w:rPr>
              <w:t>4</w:t>
            </w:r>
            <w:r>
              <w:rPr>
                <w:rFonts w:ascii="Times New Roman" w:hAnsi="Times New Roman" w:hint="eastAsia"/>
                <w:sz w:val="18"/>
                <w:szCs w:val="18"/>
              </w:rPr>
              <w:t>学分，或工科类、医学类专业最低修读</w:t>
            </w:r>
            <w:r>
              <w:rPr>
                <w:rFonts w:ascii="Times New Roman" w:hAnsi="Times New Roman" w:hint="eastAsia"/>
                <w:sz w:val="18"/>
                <w:szCs w:val="18"/>
              </w:rPr>
              <w:t>4</w:t>
            </w:r>
            <w:r>
              <w:rPr>
                <w:rFonts w:ascii="Times New Roman" w:hAnsi="Times New Roman" w:hint="eastAsia"/>
                <w:sz w:val="18"/>
                <w:szCs w:val="18"/>
              </w:rPr>
              <w:t>学分的卓越工程（医学）通识教育课程。</w:t>
            </w: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sz w:val="18"/>
                <w:szCs w:val="18"/>
              </w:rPr>
              <w:t>222001</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地球科学概论</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3.</w:t>
            </w:r>
            <w:r>
              <w:rPr>
                <w:rFonts w:ascii="宋体" w:hAnsi="宋体" w:cs="宋体" w:hint="eastAsia"/>
                <w:sz w:val="18"/>
                <w:szCs w:val="18"/>
              </w:rPr>
              <w:t>5</w:t>
            </w:r>
          </w:p>
        </w:tc>
        <w:tc>
          <w:tcPr>
            <w:tcW w:w="567"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709" w:type="dxa"/>
            <w:tcBorders>
              <w:left w:val="single" w:sz="4" w:space="0" w:color="auto"/>
            </w:tcBorders>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6</w:t>
            </w:r>
            <w:r>
              <w:rPr>
                <w:rFonts w:ascii="宋体" w:hAnsi="宋体" w:cs="宋体"/>
                <w:sz w:val="18"/>
                <w:szCs w:val="18"/>
              </w:rPr>
              <w:t>4</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992" w:type="dxa"/>
            <w:vAlign w:val="center"/>
          </w:tcPr>
          <w:p w:rsidR="0005472C" w:rsidRDefault="00000000">
            <w:pPr>
              <w:jc w:val="center"/>
              <w:rPr>
                <w:rFonts w:ascii="宋体" w:hAnsi="宋体" w:cs="宋体" w:hint="eastAsia"/>
                <w:sz w:val="18"/>
                <w:szCs w:val="18"/>
              </w:rPr>
            </w:pPr>
            <w:r>
              <w:rPr>
                <w:rFonts w:ascii="宋体" w:hAnsi="宋体" w:cs="宋体"/>
                <w:sz w:val="18"/>
                <w:szCs w:val="18"/>
              </w:rPr>
              <w:t>3</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tcPr>
          <w:p w:rsidR="0005472C" w:rsidRDefault="0005472C">
            <w:pPr>
              <w:jc w:val="center"/>
              <w:textAlignment w:val="center"/>
              <w:rPr>
                <w:rFonts w:ascii="宋体" w:hAnsi="宋体" w:cs="宋体" w:hint="eastAsia"/>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252061</w:t>
            </w:r>
          </w:p>
        </w:tc>
        <w:tc>
          <w:tcPr>
            <w:tcW w:w="2155" w:type="dxa"/>
            <w:vAlign w:val="center"/>
          </w:tcPr>
          <w:p w:rsidR="0005472C" w:rsidRDefault="00000000">
            <w:pPr>
              <w:jc w:val="center"/>
              <w:rPr>
                <w:rFonts w:ascii="宋体" w:hAnsi="宋体" w:cs="宋体" w:hint="eastAsia"/>
                <w:sz w:val="18"/>
                <w:szCs w:val="18"/>
              </w:rPr>
            </w:pPr>
            <w:bookmarkStart w:id="2" w:name="OLE_LINK2"/>
            <w:bookmarkStart w:id="3" w:name="OLE_LINK1"/>
            <w:r>
              <w:rPr>
                <w:rFonts w:ascii="宋体" w:hAnsi="宋体" w:cs="宋体" w:hint="eastAsia"/>
                <w:sz w:val="18"/>
                <w:szCs w:val="18"/>
              </w:rPr>
              <w:t>水文地质学基础</w:t>
            </w:r>
            <w:bookmarkEnd w:id="2"/>
            <w:bookmarkEnd w:id="3"/>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0.5</w:t>
            </w:r>
          </w:p>
        </w:tc>
        <w:tc>
          <w:tcPr>
            <w:tcW w:w="709" w:type="dxa"/>
            <w:tcBorders>
              <w:left w:val="single" w:sz="4" w:space="0" w:color="auto"/>
            </w:tcBorders>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52</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12</w:t>
            </w:r>
          </w:p>
        </w:tc>
        <w:tc>
          <w:tcPr>
            <w:tcW w:w="992" w:type="dxa"/>
            <w:vAlign w:val="center"/>
          </w:tcPr>
          <w:p w:rsidR="0005472C" w:rsidRDefault="00000000">
            <w:pPr>
              <w:jc w:val="center"/>
              <w:rPr>
                <w:rFonts w:ascii="宋体" w:hAnsi="宋体" w:cs="宋体" w:hint="eastAsia"/>
                <w:sz w:val="18"/>
                <w:szCs w:val="18"/>
              </w:rPr>
            </w:pPr>
            <w:r>
              <w:rPr>
                <w:rFonts w:ascii="宋体" w:hAnsi="宋体" w:cs="宋体"/>
                <w:sz w:val="18"/>
                <w:szCs w:val="18"/>
              </w:rPr>
              <w:t>4</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tcPr>
          <w:p w:rsidR="0005472C" w:rsidRDefault="0005472C">
            <w:pPr>
              <w:jc w:val="center"/>
              <w:textAlignment w:val="center"/>
              <w:rPr>
                <w:rFonts w:ascii="宋体" w:hAnsi="宋体" w:cs="宋体" w:hint="eastAsia"/>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sz w:val="18"/>
                <w:szCs w:val="18"/>
              </w:rPr>
              <w:t>252049</w:t>
            </w:r>
          </w:p>
        </w:tc>
        <w:tc>
          <w:tcPr>
            <w:tcW w:w="2155" w:type="dxa"/>
            <w:vAlign w:val="center"/>
          </w:tcPr>
          <w:p w:rsidR="0005472C" w:rsidRDefault="00000000">
            <w:pPr>
              <w:jc w:val="center"/>
              <w:rPr>
                <w:rFonts w:ascii="宋体" w:hAnsi="宋体" w:cs="宋体" w:hint="eastAsia"/>
                <w:sz w:val="18"/>
                <w:szCs w:val="18"/>
              </w:rPr>
            </w:pPr>
            <w:r>
              <w:rPr>
                <w:rFonts w:ascii="宋体" w:hAnsi="宋体" w:cs="宋体"/>
                <w:sz w:val="18"/>
                <w:szCs w:val="18"/>
              </w:rPr>
              <w:t>热能工程基础</w:t>
            </w:r>
          </w:p>
        </w:tc>
        <w:tc>
          <w:tcPr>
            <w:tcW w:w="709" w:type="dxa"/>
            <w:vAlign w:val="center"/>
          </w:tcPr>
          <w:p w:rsidR="0005472C" w:rsidRDefault="00000000">
            <w:pPr>
              <w:jc w:val="center"/>
              <w:rPr>
                <w:rFonts w:ascii="宋体" w:hAnsi="宋体" w:cs="宋体" w:hint="eastAsia"/>
                <w:sz w:val="18"/>
                <w:szCs w:val="18"/>
              </w:rPr>
            </w:pPr>
            <w:r>
              <w:rPr>
                <w:rFonts w:ascii="宋体" w:hAnsi="宋体" w:cs="宋体"/>
                <w:sz w:val="18"/>
                <w:szCs w:val="18"/>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0.5</w:t>
            </w:r>
          </w:p>
        </w:tc>
        <w:tc>
          <w:tcPr>
            <w:tcW w:w="709" w:type="dxa"/>
            <w:tcBorders>
              <w:left w:val="single" w:sz="4" w:space="0" w:color="auto"/>
            </w:tcBorders>
            <w:vAlign w:val="center"/>
          </w:tcPr>
          <w:p w:rsidR="0005472C" w:rsidRDefault="00000000">
            <w:pPr>
              <w:jc w:val="center"/>
              <w:rPr>
                <w:rFonts w:ascii="宋体" w:hAnsi="宋体" w:cs="宋体" w:hint="eastAsia"/>
                <w:sz w:val="18"/>
                <w:szCs w:val="18"/>
              </w:rPr>
            </w:pPr>
            <w:r>
              <w:rPr>
                <w:rFonts w:ascii="宋体" w:hAnsi="宋体" w:cs="宋体"/>
                <w:sz w:val="18"/>
                <w:szCs w:val="18"/>
              </w:rPr>
              <w:t>48</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12</w:t>
            </w:r>
          </w:p>
        </w:tc>
        <w:tc>
          <w:tcPr>
            <w:tcW w:w="992" w:type="dxa"/>
            <w:vAlign w:val="center"/>
          </w:tcPr>
          <w:p w:rsidR="0005472C" w:rsidRDefault="00000000">
            <w:pPr>
              <w:jc w:val="center"/>
              <w:rPr>
                <w:rFonts w:ascii="宋体" w:hAnsi="宋体" w:cs="宋体" w:hint="eastAsia"/>
                <w:sz w:val="18"/>
                <w:szCs w:val="18"/>
              </w:rPr>
            </w:pPr>
            <w:r>
              <w:rPr>
                <w:rFonts w:ascii="宋体" w:hAnsi="宋体" w:cs="宋体"/>
                <w:sz w:val="18"/>
                <w:szCs w:val="18"/>
              </w:rPr>
              <w:t>4</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5472C">
            <w:pPr>
              <w:widowControl/>
              <w:jc w:val="center"/>
              <w:textAlignment w:val="center"/>
              <w:rPr>
                <w:rFonts w:ascii="宋体" w:hAnsi="宋体" w:hint="eastAsia"/>
                <w:sz w:val="15"/>
                <w:szCs w:val="15"/>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cs="宋体" w:hint="eastAsia"/>
                <w:sz w:val="18"/>
                <w:szCs w:val="18"/>
              </w:rPr>
            </w:pPr>
            <w:r>
              <w:rPr>
                <w:rFonts w:ascii="宋体" w:hAnsi="宋体" w:cs="宋体"/>
                <w:sz w:val="18"/>
                <w:szCs w:val="18"/>
              </w:rPr>
              <w:t>251072</w:t>
            </w:r>
          </w:p>
        </w:tc>
        <w:tc>
          <w:tcPr>
            <w:tcW w:w="2155"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地热学基础</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cs="宋体" w:hint="eastAsia"/>
                <w:sz w:val="18"/>
                <w:szCs w:val="18"/>
              </w:rPr>
            </w:pPr>
          </w:p>
        </w:tc>
        <w:tc>
          <w:tcPr>
            <w:tcW w:w="709" w:type="dxa"/>
            <w:tcBorders>
              <w:left w:val="single" w:sz="4" w:space="0" w:color="auto"/>
            </w:tcBorders>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32</w:t>
            </w:r>
          </w:p>
        </w:tc>
        <w:tc>
          <w:tcPr>
            <w:tcW w:w="709"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992"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5</w:t>
            </w:r>
          </w:p>
        </w:tc>
        <w:tc>
          <w:tcPr>
            <w:tcW w:w="1048" w:type="dxa"/>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考试</w:t>
            </w:r>
          </w:p>
        </w:tc>
        <w:tc>
          <w:tcPr>
            <w:tcW w:w="2041" w:type="dxa"/>
            <w:vAlign w:val="center"/>
          </w:tcPr>
          <w:p w:rsidR="0005472C" w:rsidRDefault="0005472C">
            <w:pPr>
              <w:widowControl/>
              <w:jc w:val="center"/>
              <w:textAlignment w:val="center"/>
              <w:rPr>
                <w:rFonts w:ascii="宋体" w:hAnsi="宋体" w:hint="eastAsia"/>
                <w:sz w:val="15"/>
                <w:szCs w:val="15"/>
              </w:rPr>
            </w:pPr>
          </w:p>
        </w:tc>
      </w:tr>
      <w:tr w:rsidR="0005472C">
        <w:trPr>
          <w:cantSplit/>
          <w:trHeight w:hRule="exact" w:val="403"/>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3113" w:type="dxa"/>
            <w:gridSpan w:val="2"/>
            <w:tcBorders>
              <w:right w:val="single" w:sz="4" w:space="0" w:color="auto"/>
            </w:tcBorders>
            <w:vAlign w:val="center"/>
          </w:tcPr>
          <w:p w:rsidR="0005472C" w:rsidRDefault="00000000">
            <w:pPr>
              <w:jc w:val="center"/>
              <w:rPr>
                <w:rFonts w:ascii="Times New Roman" w:hAnsi="Times New Roman"/>
                <w:sz w:val="18"/>
                <w:szCs w:val="18"/>
              </w:rPr>
            </w:pPr>
            <w:r>
              <w:rPr>
                <w:rFonts w:hint="eastAsia"/>
              </w:rPr>
              <w:t>小计</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11.5</w:t>
            </w:r>
          </w:p>
        </w:tc>
        <w:tc>
          <w:tcPr>
            <w:tcW w:w="567" w:type="dxa"/>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196</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24</w:t>
            </w:r>
          </w:p>
        </w:tc>
        <w:tc>
          <w:tcPr>
            <w:tcW w:w="992" w:type="dxa"/>
            <w:vAlign w:val="center"/>
          </w:tcPr>
          <w:p w:rsidR="0005472C" w:rsidRDefault="0005472C">
            <w:pPr>
              <w:widowControl/>
              <w:jc w:val="center"/>
              <w:textAlignment w:val="center"/>
              <w:rPr>
                <w:rFonts w:ascii="Times New Roman" w:hAnsi="Times New Roman"/>
                <w:b/>
                <w:color w:val="000000"/>
                <w:spacing w:val="-20"/>
                <w:sz w:val="18"/>
                <w:szCs w:val="18"/>
              </w:rPr>
            </w:pP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5472C">
            <w:pPr>
              <w:widowControl/>
              <w:jc w:val="center"/>
              <w:rPr>
                <w:rFonts w:ascii="Times New Roman" w:hAnsi="Times New Roman"/>
                <w:color w:val="000000"/>
                <w:sz w:val="18"/>
                <w:szCs w:val="18"/>
              </w:rPr>
            </w:pPr>
          </w:p>
        </w:tc>
        <w:tc>
          <w:tcPr>
            <w:tcW w:w="2041" w:type="dxa"/>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restart"/>
            <w:vAlign w:val="center"/>
          </w:tcPr>
          <w:p w:rsidR="0005472C" w:rsidRDefault="00000000">
            <w:pPr>
              <w:spacing w:line="200" w:lineRule="exact"/>
              <w:jc w:val="center"/>
              <w:rPr>
                <w:rFonts w:ascii="Times New Roman" w:hAnsi="Times New Roman"/>
                <w:sz w:val="18"/>
                <w:szCs w:val="18"/>
              </w:rPr>
            </w:pPr>
            <w:r>
              <w:rPr>
                <w:rFonts w:ascii="Times New Roman" w:hAnsi="Times New Roman" w:hint="eastAsia"/>
                <w:sz w:val="18"/>
                <w:szCs w:val="18"/>
              </w:rPr>
              <w:t>选修课</w:t>
            </w:r>
          </w:p>
        </w:tc>
        <w:tc>
          <w:tcPr>
            <w:tcW w:w="958" w:type="dxa"/>
            <w:vAlign w:val="center"/>
          </w:tcPr>
          <w:p w:rsidR="0005472C" w:rsidRDefault="0005472C">
            <w:pPr>
              <w:jc w:val="center"/>
              <w:rPr>
                <w:rFonts w:ascii="宋体" w:hAnsi="宋体" w:hint="eastAsia"/>
                <w:sz w:val="18"/>
                <w:szCs w:val="18"/>
              </w:rPr>
            </w:pP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新能源导论*</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1</w:t>
            </w:r>
          </w:p>
        </w:tc>
        <w:tc>
          <w:tcPr>
            <w:tcW w:w="567" w:type="dxa"/>
            <w:vAlign w:val="center"/>
          </w:tcPr>
          <w:p w:rsidR="0005472C" w:rsidRDefault="0005472C">
            <w:pPr>
              <w:jc w:val="center"/>
              <w:textAlignment w:val="center"/>
              <w:rPr>
                <w:rFonts w:ascii="宋体" w:hAnsi="宋体" w:hint="eastAsia"/>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16</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vAlign w:val="center"/>
          </w:tcPr>
          <w:p w:rsidR="0005472C" w:rsidRDefault="00000000">
            <w:pPr>
              <w:widowControl/>
              <w:jc w:val="center"/>
              <w:textAlignment w:val="center"/>
              <w:rPr>
                <w:rFonts w:ascii="宋体" w:hAnsi="宋体" w:hint="eastAsia"/>
                <w:sz w:val="18"/>
                <w:szCs w:val="18"/>
              </w:rPr>
            </w:pPr>
            <w:r>
              <w:rPr>
                <w:rFonts w:ascii="宋体" w:hAnsi="宋体" w:hint="eastAsia"/>
                <w:sz w:val="18"/>
                <w:szCs w:val="18"/>
              </w:rPr>
              <w:t>1</w:t>
            </w:r>
          </w:p>
        </w:tc>
        <w:tc>
          <w:tcPr>
            <w:tcW w:w="1048" w:type="dxa"/>
            <w:vAlign w:val="center"/>
          </w:tcPr>
          <w:p w:rsidR="0005472C" w:rsidRDefault="00000000">
            <w:pPr>
              <w:widowControl/>
              <w:jc w:val="center"/>
              <w:rPr>
                <w:rFonts w:ascii="宋体" w:hAnsi="宋体" w:hint="eastAsia"/>
                <w:sz w:val="18"/>
                <w:szCs w:val="18"/>
              </w:rPr>
            </w:pPr>
            <w:r>
              <w:rPr>
                <w:rFonts w:ascii="宋体" w:hAnsi="宋体" w:hint="eastAsia"/>
                <w:sz w:val="18"/>
                <w:szCs w:val="18"/>
              </w:rPr>
              <w:t>考查</w:t>
            </w:r>
          </w:p>
        </w:tc>
        <w:tc>
          <w:tcPr>
            <w:tcW w:w="2041" w:type="dxa"/>
            <w:vMerge w:val="restart"/>
            <w:vAlign w:val="center"/>
          </w:tcPr>
          <w:p w:rsidR="0005472C" w:rsidRDefault="0005472C">
            <w:pPr>
              <w:spacing w:line="200" w:lineRule="exact"/>
              <w:ind w:leftChars="-16" w:left="-34"/>
              <w:jc w:val="center"/>
              <w:rPr>
                <w:rFonts w:ascii="宋体" w:hAnsi="宋体" w:cs="宋体" w:hint="eastAsia"/>
                <w:sz w:val="18"/>
                <w:szCs w:val="18"/>
              </w:rPr>
            </w:pP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至</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少</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选</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修</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16</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学</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分</w:t>
            </w:r>
          </w:p>
          <w:p w:rsidR="0005472C" w:rsidRDefault="0005472C">
            <w:pPr>
              <w:spacing w:line="200" w:lineRule="exact"/>
              <w:jc w:val="left"/>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highlight w:val="yellow"/>
              </w:rPr>
            </w:pPr>
            <w:r>
              <w:rPr>
                <w:rFonts w:ascii="宋体" w:hAnsi="宋体"/>
                <w:sz w:val="18"/>
                <w:szCs w:val="18"/>
              </w:rPr>
              <w:t>251031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highlight w:val="yellow"/>
              </w:rPr>
            </w:pPr>
            <w:r>
              <w:rPr>
                <w:rFonts w:ascii="宋体" w:hAnsi="宋体" w:hint="eastAsia"/>
                <w:sz w:val="18"/>
                <w:szCs w:val="18"/>
              </w:rPr>
              <w:t>新生研讨课*</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w:t>
            </w:r>
          </w:p>
        </w:tc>
        <w:tc>
          <w:tcPr>
            <w:tcW w:w="567" w:type="dxa"/>
            <w:vAlign w:val="center"/>
          </w:tcPr>
          <w:p w:rsidR="0005472C" w:rsidRDefault="0005472C">
            <w:pPr>
              <w:jc w:val="center"/>
              <w:rPr>
                <w:rFonts w:ascii="宋体" w:hAnsi="宋体" w:hint="eastAsia"/>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16</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1</w:t>
            </w:r>
          </w:p>
        </w:tc>
        <w:tc>
          <w:tcPr>
            <w:tcW w:w="1048" w:type="dxa"/>
            <w:vAlign w:val="center"/>
          </w:tcPr>
          <w:p w:rsidR="0005472C" w:rsidRDefault="00000000">
            <w:pPr>
              <w:jc w:val="center"/>
              <w:rPr>
                <w:rFonts w:ascii="宋体" w:hAnsi="宋体" w:hint="eastAsia"/>
                <w:sz w:val="18"/>
                <w:szCs w:val="18"/>
              </w:rPr>
            </w:pPr>
            <w:r>
              <w:rPr>
                <w:rFonts w:ascii="宋体" w:hAnsi="宋体"/>
                <w:sz w:val="18"/>
                <w:szCs w:val="18"/>
              </w:rPr>
              <w:t>考查</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25</w:t>
            </w:r>
            <w:r>
              <w:rPr>
                <w:rFonts w:ascii="宋体" w:hAnsi="宋体" w:hint="eastAsia"/>
                <w:sz w:val="18"/>
                <w:szCs w:val="18"/>
              </w:rPr>
              <w:t>1031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环境学导论</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1</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252048</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流体力学*</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48</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12</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3</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24</w:t>
            </w:r>
            <w:r>
              <w:rPr>
                <w:rFonts w:ascii="宋体" w:hAnsi="宋体" w:hint="eastAsia"/>
                <w:sz w:val="18"/>
                <w:szCs w:val="18"/>
              </w:rPr>
              <w:t>2060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工程力学</w:t>
            </w:r>
            <w:r>
              <w:rPr>
                <w:rFonts w:ascii="宋体" w:hAnsi="宋体" w:hint="eastAsia"/>
                <w:sz w:val="18"/>
                <w:szCs w:val="18"/>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8</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3</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hint="eastAsia"/>
                <w:sz w:val="18"/>
                <w:szCs w:val="18"/>
              </w:rPr>
              <w:t>93</w:t>
            </w:r>
            <w:r>
              <w:rPr>
                <w:rFonts w:ascii="宋体" w:hAnsi="宋体"/>
                <w:sz w:val="18"/>
                <w:szCs w:val="18"/>
              </w:rPr>
              <w:t>1</w:t>
            </w:r>
            <w:r>
              <w:rPr>
                <w:rFonts w:ascii="宋体" w:hAnsi="宋体" w:hint="eastAsia"/>
                <w:sz w:val="18"/>
                <w:szCs w:val="18"/>
              </w:rPr>
              <w:t>60</w:t>
            </w:r>
            <w:r>
              <w:rPr>
                <w:rFonts w:ascii="宋体" w:hAnsi="宋体"/>
                <w:sz w:val="18"/>
                <w:szCs w:val="18"/>
              </w:rPr>
              <w:t>4</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复变函数与积分变换</w:t>
            </w:r>
            <w:r>
              <w:rPr>
                <w:rFonts w:ascii="宋体" w:hAnsi="宋体" w:hint="eastAsia"/>
                <w:sz w:val="18"/>
                <w:szCs w:val="18"/>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2.5</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4</w:t>
            </w:r>
            <w:r>
              <w:rPr>
                <w:rFonts w:ascii="宋体" w:hAnsi="宋体" w:hint="eastAsia"/>
                <w:sz w:val="18"/>
                <w:szCs w:val="18"/>
              </w:rPr>
              <w:t>8</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3</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hint="eastAsia"/>
                <w:sz w:val="18"/>
                <w:szCs w:val="18"/>
              </w:rPr>
              <w:t>93</w:t>
            </w:r>
            <w:r>
              <w:rPr>
                <w:rFonts w:ascii="宋体" w:hAnsi="宋体"/>
                <w:sz w:val="18"/>
                <w:szCs w:val="18"/>
              </w:rPr>
              <w:t>1</w:t>
            </w:r>
            <w:r>
              <w:rPr>
                <w:rFonts w:ascii="宋体" w:hAnsi="宋体" w:hint="eastAsia"/>
                <w:sz w:val="18"/>
                <w:szCs w:val="18"/>
              </w:rPr>
              <w:t>60</w:t>
            </w:r>
            <w:r>
              <w:rPr>
                <w:rFonts w:ascii="宋体" w:hAnsi="宋体"/>
                <w:sz w:val="18"/>
                <w:szCs w:val="18"/>
              </w:rPr>
              <w:t>5</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数学物理</w:t>
            </w:r>
            <w:r>
              <w:rPr>
                <w:rFonts w:ascii="宋体" w:hAnsi="宋体" w:hint="eastAsia"/>
                <w:sz w:val="18"/>
                <w:szCs w:val="18"/>
              </w:rPr>
              <w:t>方程</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2.5</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40</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6"/>
                <w:szCs w:val="18"/>
              </w:rPr>
            </w:pPr>
            <w:r>
              <w:rPr>
                <w:rFonts w:ascii="宋体" w:hAnsi="宋体" w:hint="eastAsia"/>
                <w:sz w:val="16"/>
                <w:szCs w:val="18"/>
              </w:rPr>
              <w:t>933</w:t>
            </w:r>
            <w:r>
              <w:rPr>
                <w:rFonts w:ascii="宋体" w:hAnsi="宋体"/>
                <w:sz w:val="16"/>
                <w:szCs w:val="18"/>
              </w:rPr>
              <w:t>401</w:t>
            </w:r>
            <w:r>
              <w:rPr>
                <w:rFonts w:ascii="宋体" w:hAnsi="宋体" w:hint="eastAsia"/>
                <w:sz w:val="16"/>
                <w:szCs w:val="18"/>
              </w:rPr>
              <w:t>-</w:t>
            </w:r>
            <w:r>
              <w:rPr>
                <w:rFonts w:ascii="宋体" w:hAnsi="宋体"/>
                <w:sz w:val="16"/>
                <w:szCs w:val="18"/>
              </w:rPr>
              <w:t>02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数学实验I-II</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1</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24</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24</w:t>
            </w:r>
          </w:p>
        </w:tc>
        <w:tc>
          <w:tcPr>
            <w:tcW w:w="992" w:type="dxa"/>
            <w:vAlign w:val="center"/>
          </w:tcPr>
          <w:p w:rsidR="0005472C" w:rsidRDefault="00000000">
            <w:pPr>
              <w:jc w:val="center"/>
              <w:rPr>
                <w:rFonts w:ascii="宋体" w:hAnsi="宋体" w:hint="eastAsia"/>
                <w:sz w:val="18"/>
                <w:szCs w:val="18"/>
              </w:rPr>
            </w:pPr>
            <w:r>
              <w:rPr>
                <w:rFonts w:ascii="宋体" w:hAnsi="宋体"/>
                <w:sz w:val="18"/>
                <w:szCs w:val="18"/>
              </w:rPr>
              <w:t>1-2</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考查</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22</w:t>
            </w:r>
            <w:r>
              <w:rPr>
                <w:rFonts w:ascii="宋体" w:hAnsi="宋体" w:hint="eastAsia"/>
                <w:sz w:val="18"/>
                <w:szCs w:val="18"/>
              </w:rPr>
              <w:t>2051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地貌学及第四纪地质学#</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6</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222012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构造地质学B#</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2.5</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0</w:t>
            </w:r>
            <w:r>
              <w:rPr>
                <w:rFonts w:ascii="宋体" w:hAnsi="宋体"/>
                <w:sz w:val="18"/>
                <w:szCs w:val="18"/>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48</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w:t>
            </w:r>
            <w:r>
              <w:rPr>
                <w:rFonts w:ascii="宋体" w:hAnsi="宋体"/>
                <w:sz w:val="18"/>
                <w:szCs w:val="18"/>
              </w:rPr>
              <w:t>6</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951020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物理化学F#</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2.5</w:t>
            </w:r>
          </w:p>
        </w:tc>
        <w:tc>
          <w:tcPr>
            <w:tcW w:w="567" w:type="dxa"/>
            <w:vAlign w:val="center"/>
          </w:tcPr>
          <w:p w:rsidR="0005472C" w:rsidRDefault="00000000">
            <w:pPr>
              <w:jc w:val="center"/>
              <w:rPr>
                <w:rFonts w:ascii="宋体" w:hAnsi="宋体" w:hint="eastAsia"/>
                <w:sz w:val="18"/>
                <w:szCs w:val="18"/>
              </w:rPr>
            </w:pPr>
            <w:r>
              <w:rPr>
                <w:rFonts w:ascii="宋体" w:hAnsi="宋体"/>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40</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0</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251089</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科研训练*</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48</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3</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考查</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521"/>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3113" w:type="dxa"/>
            <w:gridSpan w:val="2"/>
            <w:vAlign w:val="center"/>
          </w:tcPr>
          <w:p w:rsidR="0005472C" w:rsidRDefault="00000000">
            <w:pPr>
              <w:jc w:val="center"/>
              <w:rPr>
                <w:rFonts w:ascii="Times New Roman" w:hAnsi="Times New Roman"/>
                <w:sz w:val="18"/>
                <w:szCs w:val="18"/>
              </w:rPr>
            </w:pPr>
            <w:r>
              <w:rPr>
                <w:rFonts w:ascii="Times New Roman" w:hAnsi="Times New Roman"/>
                <w:color w:val="000000"/>
                <w:sz w:val="18"/>
                <w:szCs w:val="18"/>
              </w:rPr>
              <w:t>小计</w:t>
            </w:r>
          </w:p>
        </w:tc>
        <w:tc>
          <w:tcPr>
            <w:tcW w:w="709" w:type="dxa"/>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24</w:t>
            </w:r>
          </w:p>
        </w:tc>
        <w:tc>
          <w:tcPr>
            <w:tcW w:w="567" w:type="dxa"/>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4</w:t>
            </w:r>
          </w:p>
        </w:tc>
        <w:tc>
          <w:tcPr>
            <w:tcW w:w="709" w:type="dxa"/>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424</w:t>
            </w:r>
          </w:p>
        </w:tc>
        <w:tc>
          <w:tcPr>
            <w:tcW w:w="709" w:type="dxa"/>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66</w:t>
            </w:r>
          </w:p>
        </w:tc>
        <w:tc>
          <w:tcPr>
            <w:tcW w:w="992" w:type="dxa"/>
            <w:vAlign w:val="center"/>
          </w:tcPr>
          <w:p w:rsidR="0005472C" w:rsidRDefault="0005472C">
            <w:pPr>
              <w:jc w:val="center"/>
              <w:rPr>
                <w:rFonts w:ascii="宋体" w:hAnsi="宋体" w:cs="宋体" w:hint="eastAsia"/>
                <w:b/>
                <w:sz w:val="24"/>
                <w:szCs w:val="24"/>
              </w:rPr>
            </w:pP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5472C">
            <w:pPr>
              <w:widowControl/>
              <w:jc w:val="center"/>
            </w:pP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restart"/>
            <w:vAlign w:val="center"/>
          </w:tcPr>
          <w:p w:rsidR="0005472C" w:rsidRDefault="0005472C">
            <w:pPr>
              <w:spacing w:line="200" w:lineRule="exact"/>
              <w:jc w:val="center"/>
              <w:rPr>
                <w:rFonts w:ascii="Times New Roman" w:hAnsi="Times New Roman"/>
                <w:sz w:val="18"/>
                <w:szCs w:val="18"/>
              </w:rPr>
            </w:pPr>
          </w:p>
          <w:p w:rsidR="0005472C" w:rsidRDefault="0005472C">
            <w:pPr>
              <w:spacing w:line="200" w:lineRule="exact"/>
              <w:jc w:val="center"/>
              <w:rPr>
                <w:rFonts w:ascii="Times New Roman" w:hAnsi="Times New Roman"/>
                <w:sz w:val="18"/>
                <w:szCs w:val="18"/>
              </w:rPr>
            </w:pPr>
          </w:p>
          <w:p w:rsidR="0005472C" w:rsidRDefault="0005472C">
            <w:pPr>
              <w:spacing w:line="200" w:lineRule="exact"/>
              <w:jc w:val="center"/>
              <w:rPr>
                <w:rFonts w:ascii="Times New Roman" w:hAnsi="Times New Roman"/>
                <w:sz w:val="18"/>
                <w:szCs w:val="18"/>
              </w:rPr>
            </w:pPr>
          </w:p>
          <w:p w:rsidR="0005472C" w:rsidRDefault="0005472C">
            <w:pPr>
              <w:spacing w:line="200" w:lineRule="exact"/>
              <w:jc w:val="center"/>
              <w:rPr>
                <w:rFonts w:ascii="Times New Roman" w:hAnsi="Times New Roman"/>
                <w:sz w:val="18"/>
                <w:szCs w:val="18"/>
              </w:rPr>
            </w:pPr>
          </w:p>
          <w:p w:rsidR="0005472C" w:rsidRDefault="0005472C">
            <w:pPr>
              <w:spacing w:line="200" w:lineRule="exact"/>
              <w:jc w:val="center"/>
              <w:rPr>
                <w:rFonts w:ascii="Times New Roman" w:hAnsi="Times New Roman"/>
                <w:sz w:val="18"/>
                <w:szCs w:val="18"/>
              </w:rPr>
            </w:pPr>
          </w:p>
          <w:p w:rsidR="0005472C" w:rsidRDefault="0005472C">
            <w:pPr>
              <w:spacing w:line="200" w:lineRule="exact"/>
              <w:jc w:val="center"/>
              <w:rPr>
                <w:rFonts w:ascii="Times New Roman" w:hAnsi="Times New Roman"/>
                <w:sz w:val="18"/>
                <w:szCs w:val="18"/>
              </w:rPr>
            </w:pPr>
          </w:p>
          <w:p w:rsidR="0005472C" w:rsidRDefault="00000000">
            <w:pPr>
              <w:spacing w:line="200" w:lineRule="exact"/>
              <w:jc w:val="center"/>
              <w:rPr>
                <w:rFonts w:ascii="Times New Roman" w:hAnsi="Times New Roman"/>
                <w:sz w:val="18"/>
                <w:szCs w:val="18"/>
              </w:rPr>
            </w:pPr>
            <w:r>
              <w:rPr>
                <w:rFonts w:ascii="Times New Roman" w:hAnsi="Times New Roman"/>
                <w:sz w:val="18"/>
                <w:szCs w:val="18"/>
              </w:rPr>
              <w:t>专业教育课程</w:t>
            </w:r>
          </w:p>
        </w:tc>
        <w:tc>
          <w:tcPr>
            <w:tcW w:w="425" w:type="dxa"/>
            <w:vMerge w:val="restart"/>
            <w:vAlign w:val="center"/>
          </w:tcPr>
          <w:p w:rsidR="0005472C" w:rsidRDefault="00000000">
            <w:pPr>
              <w:spacing w:line="200" w:lineRule="exact"/>
              <w:jc w:val="center"/>
              <w:rPr>
                <w:rFonts w:ascii="Times New Roman" w:hAnsi="Times New Roman"/>
                <w:sz w:val="18"/>
                <w:szCs w:val="18"/>
              </w:rPr>
            </w:pPr>
            <w:r>
              <w:rPr>
                <w:rFonts w:ascii="Times New Roman" w:hAnsi="Times New Roman"/>
                <w:sz w:val="18"/>
                <w:szCs w:val="18"/>
              </w:rPr>
              <w:t>必修课</w:t>
            </w: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252063</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地下多相流体</w:t>
            </w:r>
            <w:r>
              <w:rPr>
                <w:rFonts w:ascii="宋体" w:hAnsi="宋体"/>
                <w:sz w:val="18"/>
                <w:szCs w:val="18"/>
              </w:rPr>
              <w:t>动力学</w:t>
            </w:r>
            <w:r>
              <w:rPr>
                <w:rFonts w:ascii="宋体" w:hAnsi="宋体" w:hint="eastAsia"/>
                <w:sz w:val="18"/>
                <w:szCs w:val="18"/>
              </w:rPr>
              <w:t>A</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w:t>
            </w:r>
          </w:p>
        </w:tc>
        <w:tc>
          <w:tcPr>
            <w:tcW w:w="567"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52</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12</w:t>
            </w:r>
          </w:p>
        </w:tc>
        <w:tc>
          <w:tcPr>
            <w:tcW w:w="992" w:type="dxa"/>
            <w:vAlign w:val="center"/>
          </w:tcPr>
          <w:p w:rsidR="0005472C" w:rsidRDefault="00000000">
            <w:pPr>
              <w:jc w:val="center"/>
              <w:rPr>
                <w:rFonts w:ascii="宋体" w:hAnsi="宋体" w:hint="eastAsia"/>
                <w:sz w:val="18"/>
                <w:szCs w:val="18"/>
              </w:rPr>
            </w:pPr>
            <w:r>
              <w:rPr>
                <w:rFonts w:ascii="宋体" w:hAnsi="宋体" w:hint="eastAsia"/>
                <w:sz w:val="18"/>
                <w:szCs w:val="18"/>
              </w:rPr>
              <w:t>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Align w:val="center"/>
          </w:tcPr>
          <w:p w:rsidR="0005472C" w:rsidRDefault="0005472C">
            <w:pPr>
              <w:spacing w:line="200" w:lineRule="exact"/>
              <w:jc w:val="left"/>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252051</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深部岩石力学</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0.5</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36</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12</w:t>
            </w:r>
          </w:p>
        </w:tc>
        <w:tc>
          <w:tcPr>
            <w:tcW w:w="992"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5</w:t>
            </w:r>
          </w:p>
        </w:tc>
        <w:tc>
          <w:tcPr>
            <w:tcW w:w="1048"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Align w:val="center"/>
          </w:tcPr>
          <w:p w:rsidR="0005472C" w:rsidRDefault="0005472C">
            <w:pPr>
              <w:spacing w:line="200" w:lineRule="exact"/>
              <w:jc w:val="left"/>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252032</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水文</w:t>
            </w:r>
            <w:r>
              <w:rPr>
                <w:rFonts w:ascii="宋体" w:hAnsi="宋体"/>
                <w:sz w:val="18"/>
                <w:szCs w:val="18"/>
              </w:rPr>
              <w:t>地球化学</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2.5</w:t>
            </w:r>
          </w:p>
        </w:tc>
        <w:tc>
          <w:tcPr>
            <w:tcW w:w="567"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w:t>
            </w:r>
            <w:r>
              <w:rPr>
                <w:rFonts w:ascii="宋体" w:hAnsi="宋体"/>
                <w:sz w:val="18"/>
                <w:szCs w:val="18"/>
              </w:rPr>
              <w:t>.5</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44</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12</w:t>
            </w:r>
          </w:p>
        </w:tc>
        <w:tc>
          <w:tcPr>
            <w:tcW w:w="992"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5</w:t>
            </w:r>
          </w:p>
        </w:tc>
        <w:tc>
          <w:tcPr>
            <w:tcW w:w="1048"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Align w:val="center"/>
          </w:tcPr>
          <w:p w:rsidR="0005472C" w:rsidRDefault="0005472C">
            <w:pPr>
              <w:spacing w:line="200" w:lineRule="exact"/>
              <w:jc w:val="left"/>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hint="eastAsia"/>
                <w:sz w:val="18"/>
                <w:szCs w:val="18"/>
              </w:rPr>
              <w:t>2</w:t>
            </w:r>
            <w:r>
              <w:rPr>
                <w:rFonts w:ascii="宋体" w:hAnsi="宋体"/>
                <w:sz w:val="18"/>
                <w:szCs w:val="18"/>
              </w:rPr>
              <w:t>51090</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地热能勘查与评价</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w:t>
            </w:r>
          </w:p>
        </w:tc>
        <w:tc>
          <w:tcPr>
            <w:tcW w:w="567" w:type="dxa"/>
            <w:shd w:val="clear" w:color="auto" w:fill="auto"/>
            <w:vAlign w:val="center"/>
          </w:tcPr>
          <w:p w:rsidR="0005472C" w:rsidRDefault="0005472C">
            <w:pPr>
              <w:jc w:val="center"/>
              <w:rPr>
                <w:rFonts w:ascii="宋体" w:hAnsi="宋体" w:hint="eastAsia"/>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48</w:t>
            </w:r>
          </w:p>
        </w:tc>
        <w:tc>
          <w:tcPr>
            <w:tcW w:w="709" w:type="dxa"/>
            <w:tcBorders>
              <w:top w:val="nil"/>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6</w:t>
            </w:r>
          </w:p>
        </w:tc>
        <w:tc>
          <w:tcPr>
            <w:tcW w:w="1048"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Align w:val="center"/>
          </w:tcPr>
          <w:p w:rsidR="0005472C" w:rsidRDefault="0005472C">
            <w:pPr>
              <w:spacing w:line="200" w:lineRule="exact"/>
              <w:jc w:val="left"/>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hint="eastAsia"/>
                <w:sz w:val="18"/>
                <w:szCs w:val="18"/>
              </w:rPr>
              <w:t>2</w:t>
            </w:r>
            <w:r>
              <w:rPr>
                <w:rFonts w:ascii="宋体" w:hAnsi="宋体"/>
                <w:sz w:val="18"/>
                <w:szCs w:val="18"/>
              </w:rPr>
              <w:t>51083</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地热能利用技术原理</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w:t>
            </w:r>
          </w:p>
        </w:tc>
        <w:tc>
          <w:tcPr>
            <w:tcW w:w="567"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0.5</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52</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12</w:t>
            </w:r>
          </w:p>
        </w:tc>
        <w:tc>
          <w:tcPr>
            <w:tcW w:w="992"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6</w:t>
            </w:r>
          </w:p>
        </w:tc>
        <w:tc>
          <w:tcPr>
            <w:tcW w:w="1048" w:type="dxa"/>
            <w:tcBorders>
              <w:top w:val="nil"/>
              <w:left w:val="single" w:sz="4" w:space="0" w:color="auto"/>
              <w:bottom w:val="single" w:sz="4" w:space="0" w:color="auto"/>
              <w:right w:val="single" w:sz="4" w:space="0" w:color="auto"/>
            </w:tcBorders>
            <w:shd w:val="clear" w:color="auto" w:fill="auto"/>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251075</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proofErr w:type="gramStart"/>
            <w:r>
              <w:rPr>
                <w:rFonts w:ascii="宋体" w:hAnsi="宋体"/>
                <w:sz w:val="18"/>
                <w:szCs w:val="18"/>
              </w:rPr>
              <w:t>碳汇</w:t>
            </w:r>
            <w:r>
              <w:rPr>
                <w:rFonts w:ascii="宋体" w:hAnsi="宋体" w:hint="eastAsia"/>
                <w:sz w:val="18"/>
                <w:szCs w:val="18"/>
              </w:rPr>
              <w:t>原理</w:t>
            </w:r>
            <w:proofErr w:type="gramEnd"/>
            <w:r>
              <w:rPr>
                <w:rFonts w:ascii="宋体" w:hAnsi="宋体" w:hint="eastAsia"/>
                <w:sz w:val="18"/>
                <w:szCs w:val="18"/>
              </w:rPr>
              <w:t>与技术</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w:t>
            </w:r>
          </w:p>
        </w:tc>
        <w:tc>
          <w:tcPr>
            <w:tcW w:w="567" w:type="dxa"/>
            <w:shd w:val="clear" w:color="auto" w:fill="auto"/>
            <w:vAlign w:val="center"/>
          </w:tcPr>
          <w:p w:rsidR="0005472C" w:rsidRDefault="0005472C">
            <w:pPr>
              <w:jc w:val="center"/>
              <w:rPr>
                <w:rFonts w:ascii="宋体" w:hAnsi="宋体" w:hint="eastAsia"/>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7</w:t>
            </w:r>
          </w:p>
        </w:tc>
        <w:tc>
          <w:tcPr>
            <w:tcW w:w="1048" w:type="dxa"/>
            <w:tcBorders>
              <w:top w:val="nil"/>
              <w:left w:val="single" w:sz="4" w:space="0" w:color="auto"/>
              <w:bottom w:val="single" w:sz="4" w:space="0" w:color="auto"/>
              <w:right w:val="single" w:sz="4" w:space="0" w:color="auto"/>
            </w:tcBorders>
            <w:shd w:val="clear" w:color="auto" w:fill="auto"/>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958" w:type="dxa"/>
            <w:tcBorders>
              <w:bottom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251076</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碳</w:t>
            </w:r>
            <w:r>
              <w:rPr>
                <w:rFonts w:ascii="宋体" w:hAnsi="宋体"/>
                <w:sz w:val="18"/>
                <w:szCs w:val="18"/>
              </w:rPr>
              <w:t>地质封存</w:t>
            </w:r>
            <w:r>
              <w:rPr>
                <w:rFonts w:ascii="宋体" w:hAnsi="宋体" w:hint="eastAsia"/>
                <w:sz w:val="18"/>
                <w:szCs w:val="18"/>
              </w:rPr>
              <w:t>与</w:t>
            </w:r>
            <w:r>
              <w:rPr>
                <w:rFonts w:ascii="宋体" w:hAnsi="宋体"/>
                <w:sz w:val="18"/>
                <w:szCs w:val="18"/>
              </w:rPr>
              <w:t>利用</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tcBorders>
              <w:bottom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0.5</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w:t>
            </w:r>
            <w:r>
              <w:rPr>
                <w:rFonts w:ascii="宋体" w:hAnsi="宋体" w:hint="eastAsia"/>
                <w:sz w:val="18"/>
                <w:szCs w:val="18"/>
              </w:rPr>
              <w:t>6</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12</w:t>
            </w:r>
          </w:p>
        </w:tc>
        <w:tc>
          <w:tcPr>
            <w:tcW w:w="992" w:type="dxa"/>
            <w:tcBorders>
              <w:bottom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6</w:t>
            </w:r>
          </w:p>
        </w:tc>
        <w:tc>
          <w:tcPr>
            <w:tcW w:w="1048"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tcBorders>
              <w:bottom w:val="single" w:sz="4" w:space="0" w:color="auto"/>
            </w:tcBorders>
            <w:vAlign w:val="center"/>
          </w:tcPr>
          <w:p w:rsidR="0005472C" w:rsidRDefault="0005472C">
            <w:pPr>
              <w:spacing w:line="200" w:lineRule="exact"/>
              <w:jc w:val="left"/>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jc w:val="center"/>
              <w:rPr>
                <w:rFonts w:ascii="Times New Roman" w:hAnsi="Times New Roman"/>
                <w:sz w:val="18"/>
                <w:szCs w:val="18"/>
              </w:rPr>
            </w:pPr>
          </w:p>
        </w:tc>
        <w:tc>
          <w:tcPr>
            <w:tcW w:w="425" w:type="dxa"/>
            <w:vMerge/>
            <w:vAlign w:val="center"/>
          </w:tcPr>
          <w:p w:rsidR="0005472C" w:rsidRDefault="0005472C">
            <w:pPr>
              <w:spacing w:line="200" w:lineRule="exact"/>
              <w:jc w:val="center"/>
              <w:rPr>
                <w:rFonts w:ascii="Times New Roman" w:hAnsi="Times New Roman"/>
                <w:sz w:val="18"/>
                <w:szCs w:val="18"/>
              </w:rPr>
            </w:pPr>
          </w:p>
        </w:tc>
        <w:tc>
          <w:tcPr>
            <w:tcW w:w="3113" w:type="dxa"/>
            <w:gridSpan w:val="2"/>
            <w:tcBorders>
              <w:bottom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小计</w:t>
            </w:r>
          </w:p>
        </w:tc>
        <w:tc>
          <w:tcPr>
            <w:tcW w:w="709" w:type="dxa"/>
            <w:tcBorders>
              <w:bottom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sz w:val="24"/>
                <w:szCs w:val="24"/>
                <w:lang w:bidi="ar"/>
              </w:rPr>
            </w:pPr>
            <w:r>
              <w:rPr>
                <w:rFonts w:ascii="宋体" w:hAnsi="宋体" w:cs="宋体" w:hint="eastAsia"/>
                <w:b/>
                <w:bCs/>
                <w:color w:val="000000"/>
                <w:kern w:val="0"/>
                <w:sz w:val="22"/>
                <w:lang w:bidi="ar"/>
              </w:rPr>
              <w:t>17.5</w:t>
            </w:r>
          </w:p>
        </w:tc>
        <w:tc>
          <w:tcPr>
            <w:tcW w:w="567" w:type="dxa"/>
            <w:tcBorders>
              <w:bottom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sz w:val="24"/>
                <w:szCs w:val="24"/>
                <w:lang w:bidi="ar"/>
              </w:rPr>
            </w:pPr>
            <w:r>
              <w:rPr>
                <w:rFonts w:ascii="宋体" w:hAnsi="宋体" w:cs="宋体" w:hint="eastAsia"/>
                <w:b/>
                <w:bCs/>
                <w:color w:val="000000"/>
                <w:kern w:val="0"/>
                <w:sz w:val="22"/>
                <w:lang w:bidi="ar"/>
              </w:rPr>
              <w:t>2.5</w:t>
            </w:r>
          </w:p>
        </w:tc>
        <w:tc>
          <w:tcPr>
            <w:tcW w:w="709" w:type="dxa"/>
            <w:tcBorders>
              <w:bottom w:val="single" w:sz="4" w:space="0" w:color="auto"/>
            </w:tcBorders>
            <w:shd w:val="clear" w:color="auto" w:fill="auto"/>
            <w:vAlign w:val="center"/>
          </w:tcPr>
          <w:p w:rsidR="0005472C" w:rsidRDefault="00000000">
            <w:pPr>
              <w:widowControl/>
              <w:jc w:val="center"/>
              <w:textAlignment w:val="center"/>
              <w:rPr>
                <w:b/>
                <w:bCs/>
              </w:rPr>
            </w:pPr>
            <w:r>
              <w:rPr>
                <w:rFonts w:ascii="宋体" w:hAnsi="宋体" w:cs="宋体" w:hint="eastAsia"/>
                <w:b/>
                <w:bCs/>
                <w:color w:val="000000"/>
                <w:kern w:val="0"/>
                <w:sz w:val="22"/>
                <w:lang w:bidi="ar"/>
              </w:rPr>
              <w:t>300</w:t>
            </w:r>
          </w:p>
        </w:tc>
        <w:tc>
          <w:tcPr>
            <w:tcW w:w="709" w:type="dxa"/>
            <w:tcBorders>
              <w:bottom w:val="single" w:sz="4" w:space="0" w:color="auto"/>
            </w:tcBorders>
            <w:shd w:val="clear" w:color="auto" w:fill="auto"/>
            <w:vAlign w:val="center"/>
          </w:tcPr>
          <w:p w:rsidR="0005472C" w:rsidRDefault="00000000">
            <w:pPr>
              <w:widowControl/>
              <w:jc w:val="center"/>
              <w:textAlignment w:val="center"/>
              <w:rPr>
                <w:b/>
                <w:bCs/>
              </w:rPr>
            </w:pPr>
            <w:r>
              <w:rPr>
                <w:rFonts w:ascii="宋体" w:hAnsi="宋体" w:cs="宋体" w:hint="eastAsia"/>
                <w:b/>
                <w:bCs/>
                <w:color w:val="000000"/>
                <w:kern w:val="0"/>
                <w:sz w:val="22"/>
                <w:lang w:bidi="ar"/>
              </w:rPr>
              <w:t>60</w:t>
            </w:r>
          </w:p>
        </w:tc>
        <w:tc>
          <w:tcPr>
            <w:tcW w:w="992" w:type="dxa"/>
            <w:tcBorders>
              <w:bottom w:val="single" w:sz="4" w:space="0" w:color="auto"/>
            </w:tcBorders>
            <w:shd w:val="clear" w:color="auto" w:fill="auto"/>
            <w:vAlign w:val="center"/>
          </w:tcPr>
          <w:p w:rsidR="0005472C" w:rsidRDefault="0005472C">
            <w:pPr>
              <w:jc w:val="center"/>
              <w:rPr>
                <w:rFonts w:ascii="宋体" w:hAnsi="宋体" w:hint="eastAsia"/>
                <w:sz w:val="18"/>
                <w:szCs w:val="18"/>
              </w:rPr>
            </w:pPr>
          </w:p>
        </w:tc>
        <w:tc>
          <w:tcPr>
            <w:tcW w:w="1048" w:type="dxa"/>
            <w:tcBorders>
              <w:bottom w:val="single" w:sz="4" w:space="0" w:color="auto"/>
            </w:tcBorders>
            <w:shd w:val="clear" w:color="auto" w:fill="auto"/>
            <w:vAlign w:val="center"/>
          </w:tcPr>
          <w:p w:rsidR="0005472C" w:rsidRDefault="0005472C">
            <w:pPr>
              <w:jc w:val="center"/>
              <w:rPr>
                <w:rFonts w:ascii="宋体" w:hAnsi="宋体" w:hint="eastAsia"/>
                <w:sz w:val="18"/>
                <w:szCs w:val="18"/>
              </w:rPr>
            </w:pPr>
          </w:p>
        </w:tc>
        <w:tc>
          <w:tcPr>
            <w:tcW w:w="2041" w:type="dxa"/>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restart"/>
            <w:vAlign w:val="center"/>
          </w:tcPr>
          <w:p w:rsidR="0005472C" w:rsidRDefault="00000000">
            <w:pPr>
              <w:spacing w:line="200" w:lineRule="exact"/>
              <w:ind w:left="-67"/>
              <w:jc w:val="center"/>
              <w:rPr>
                <w:rFonts w:ascii="Times New Roman" w:hAnsi="Times New Roman"/>
                <w:sz w:val="18"/>
                <w:szCs w:val="18"/>
              </w:rPr>
            </w:pPr>
            <w:r>
              <w:rPr>
                <w:rFonts w:ascii="Times New Roman" w:hAnsi="Times New Roman"/>
                <w:sz w:val="18"/>
                <w:szCs w:val="18"/>
              </w:rPr>
              <w:t>选修课</w:t>
            </w:r>
          </w:p>
        </w:tc>
        <w:tc>
          <w:tcPr>
            <w:tcW w:w="958" w:type="dxa"/>
            <w:tcBorders>
              <w:top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251077</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新能源</w:t>
            </w:r>
            <w:r>
              <w:rPr>
                <w:rFonts w:ascii="宋体" w:hAnsi="宋体"/>
                <w:sz w:val="18"/>
                <w:szCs w:val="18"/>
              </w:rPr>
              <w:t>专业英语</w:t>
            </w:r>
            <w:r>
              <w:rPr>
                <w:rFonts w:ascii="宋体" w:hAnsi="宋体" w:hint="eastAsia"/>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tcBorders>
              <w:top w:val="single" w:sz="4" w:space="0" w:color="auto"/>
              <w:bottom w:val="nil"/>
            </w:tcBorders>
            <w:vAlign w:val="center"/>
          </w:tcPr>
          <w:p w:rsidR="0005472C" w:rsidRDefault="00000000">
            <w:pPr>
              <w:jc w:val="center"/>
              <w:rPr>
                <w:rFonts w:ascii="宋体" w:hAnsi="宋体" w:hint="eastAsia"/>
                <w:sz w:val="18"/>
                <w:szCs w:val="18"/>
              </w:rPr>
            </w:pPr>
            <w:r>
              <w:rPr>
                <w:rFonts w:ascii="宋体" w:hAnsi="宋体" w:hint="eastAsia"/>
                <w:sz w:val="18"/>
                <w:szCs w:val="18"/>
              </w:rPr>
              <w:t>6</w:t>
            </w:r>
          </w:p>
        </w:tc>
        <w:tc>
          <w:tcPr>
            <w:tcW w:w="1048" w:type="dxa"/>
            <w:tcBorders>
              <w:top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8"/>
                <w:szCs w:val="18"/>
              </w:rPr>
              <w:t>考查</w:t>
            </w:r>
          </w:p>
        </w:tc>
        <w:tc>
          <w:tcPr>
            <w:tcW w:w="2041" w:type="dxa"/>
            <w:vMerge w:val="restart"/>
            <w:vAlign w:val="center"/>
          </w:tcPr>
          <w:p w:rsidR="0005472C" w:rsidRDefault="0005472C">
            <w:pPr>
              <w:spacing w:line="200" w:lineRule="exact"/>
              <w:ind w:leftChars="-16" w:left="-34"/>
              <w:jc w:val="center"/>
              <w:rPr>
                <w:rFonts w:ascii="宋体" w:hAnsi="宋体" w:cs="宋体" w:hint="eastAsia"/>
                <w:sz w:val="18"/>
                <w:szCs w:val="18"/>
              </w:rPr>
            </w:pP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至</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少</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选</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修</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11</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学</w:t>
            </w:r>
          </w:p>
          <w:p w:rsidR="0005472C" w:rsidRDefault="00000000">
            <w:pPr>
              <w:spacing w:line="160" w:lineRule="exact"/>
              <w:ind w:leftChars="-16" w:left="-34"/>
              <w:jc w:val="center"/>
              <w:rPr>
                <w:rFonts w:ascii="宋体" w:hAnsi="宋体" w:cs="宋体" w:hint="eastAsia"/>
                <w:sz w:val="18"/>
                <w:szCs w:val="18"/>
              </w:rPr>
            </w:pPr>
            <w:r>
              <w:rPr>
                <w:rFonts w:ascii="宋体" w:hAnsi="宋体" w:cs="宋体" w:hint="eastAsia"/>
                <w:sz w:val="18"/>
                <w:szCs w:val="18"/>
              </w:rPr>
              <w:t>分</w:t>
            </w:r>
          </w:p>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hint="eastAsia"/>
                <w:sz w:val="18"/>
                <w:szCs w:val="18"/>
              </w:rPr>
              <w:t>2</w:t>
            </w:r>
            <w:r>
              <w:rPr>
                <w:rFonts w:ascii="宋体" w:hAnsi="宋体"/>
                <w:sz w:val="18"/>
                <w:szCs w:val="18"/>
              </w:rPr>
              <w:t>52064</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多相流体</w:t>
            </w:r>
            <w:r>
              <w:rPr>
                <w:rFonts w:ascii="宋体" w:hAnsi="宋体"/>
                <w:sz w:val="18"/>
                <w:szCs w:val="18"/>
              </w:rPr>
              <w:t>数值模拟</w:t>
            </w:r>
            <w:r>
              <w:rPr>
                <w:rFonts w:ascii="宋体" w:hAnsi="宋体" w:hint="eastAsia"/>
                <w:sz w:val="18"/>
                <w:szCs w:val="18"/>
              </w:rPr>
              <w:t>*</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2.5</w:t>
            </w:r>
          </w:p>
        </w:tc>
        <w:tc>
          <w:tcPr>
            <w:tcW w:w="567" w:type="dxa"/>
            <w:tcBorders>
              <w:top w:val="single" w:sz="4" w:space="0" w:color="auto"/>
              <w:left w:val="nil"/>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1.5</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52</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36</w:t>
            </w:r>
          </w:p>
        </w:tc>
        <w:tc>
          <w:tcPr>
            <w:tcW w:w="992" w:type="dxa"/>
            <w:tcBorders>
              <w:bottom w:val="nil"/>
            </w:tcBorders>
            <w:vAlign w:val="center"/>
          </w:tcPr>
          <w:p w:rsidR="0005472C" w:rsidRDefault="00000000">
            <w:pPr>
              <w:jc w:val="center"/>
              <w:rPr>
                <w:rFonts w:ascii="宋体" w:hAnsi="宋体" w:hint="eastAsia"/>
                <w:sz w:val="18"/>
                <w:szCs w:val="18"/>
              </w:rPr>
            </w:pPr>
            <w:r>
              <w:rPr>
                <w:rFonts w:ascii="宋体" w:hAnsi="宋体" w:hint="eastAsia"/>
                <w:sz w:val="18"/>
                <w:szCs w:val="18"/>
              </w:rPr>
              <w:t>7</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sz w:val="18"/>
                <w:szCs w:val="18"/>
              </w:rPr>
              <w:t>251091</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地下储能原理与技术</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w:t>
            </w:r>
          </w:p>
        </w:tc>
        <w:tc>
          <w:tcPr>
            <w:tcW w:w="567" w:type="dxa"/>
            <w:tcBorders>
              <w:top w:val="single" w:sz="4" w:space="0" w:color="auto"/>
              <w:left w:val="nil"/>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tcBorders>
              <w:bottom w:val="nil"/>
            </w:tcBorders>
            <w:vAlign w:val="center"/>
          </w:tcPr>
          <w:p w:rsidR="0005472C" w:rsidRDefault="00000000">
            <w:pPr>
              <w:jc w:val="center"/>
              <w:rPr>
                <w:rFonts w:ascii="宋体" w:hAnsi="宋体" w:hint="eastAsia"/>
                <w:sz w:val="18"/>
                <w:szCs w:val="18"/>
              </w:rPr>
            </w:pPr>
            <w:r>
              <w:rPr>
                <w:rFonts w:ascii="宋体" w:hAnsi="宋体" w:hint="eastAsia"/>
                <w:sz w:val="18"/>
                <w:szCs w:val="18"/>
              </w:rPr>
              <w:t>6</w:t>
            </w:r>
          </w:p>
        </w:tc>
        <w:tc>
          <w:tcPr>
            <w:tcW w:w="1048" w:type="dxa"/>
            <w:vAlign w:val="center"/>
          </w:tcPr>
          <w:p w:rsidR="0005472C" w:rsidRDefault="00000000">
            <w:pPr>
              <w:jc w:val="center"/>
              <w:rPr>
                <w:rFonts w:ascii="宋体" w:hAnsi="宋体" w:hint="eastAsia"/>
                <w:sz w:val="18"/>
                <w:szCs w:val="18"/>
              </w:rPr>
            </w:pPr>
            <w:r>
              <w:rPr>
                <w:rFonts w:ascii="宋体" w:hAnsi="宋体"/>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vAlign w:val="center"/>
          </w:tcPr>
          <w:p w:rsidR="0005472C" w:rsidRDefault="00000000">
            <w:pPr>
              <w:jc w:val="center"/>
              <w:rPr>
                <w:rFonts w:ascii="宋体" w:hAnsi="宋体" w:hint="eastAsia"/>
                <w:sz w:val="18"/>
                <w:szCs w:val="18"/>
              </w:rPr>
            </w:pPr>
            <w:r>
              <w:rPr>
                <w:rFonts w:ascii="宋体" w:hAnsi="宋体" w:hint="eastAsia"/>
                <w:sz w:val="18"/>
                <w:szCs w:val="18"/>
              </w:rPr>
              <w:t>252060</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专门水文地质学</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567" w:type="dxa"/>
            <w:tcBorders>
              <w:top w:val="single" w:sz="4" w:space="0" w:color="auto"/>
              <w:left w:val="nil"/>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64</w:t>
            </w:r>
          </w:p>
        </w:tc>
        <w:tc>
          <w:tcPr>
            <w:tcW w:w="709" w:type="dxa"/>
            <w:tcBorders>
              <w:top w:val="nil"/>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tcBorders>
              <w:bottom w:val="nil"/>
            </w:tcBorders>
            <w:vAlign w:val="center"/>
          </w:tcPr>
          <w:p w:rsidR="0005472C" w:rsidRDefault="00000000">
            <w:pPr>
              <w:jc w:val="center"/>
              <w:rPr>
                <w:rFonts w:ascii="宋体" w:hAnsi="宋体" w:hint="eastAsia"/>
                <w:sz w:val="18"/>
                <w:szCs w:val="18"/>
              </w:rPr>
            </w:pPr>
            <w:r>
              <w:rPr>
                <w:rFonts w:ascii="宋体" w:hAnsi="宋体" w:hint="eastAsia"/>
                <w:sz w:val="18"/>
                <w:szCs w:val="18"/>
              </w:rPr>
              <w:t>7</w:t>
            </w:r>
          </w:p>
        </w:tc>
        <w:tc>
          <w:tcPr>
            <w:tcW w:w="1048" w:type="dxa"/>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tcBorders>
              <w:bottom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252004</w:t>
            </w:r>
          </w:p>
        </w:tc>
        <w:tc>
          <w:tcPr>
            <w:tcW w:w="2155"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环境同位素</w:t>
            </w:r>
            <w:r>
              <w:rPr>
                <w:rFonts w:ascii="宋体" w:hAnsi="宋体"/>
                <w:sz w:val="18"/>
                <w:szCs w:val="18"/>
              </w:rPr>
              <w:t>水文地质</w:t>
            </w: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tcBorders>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32</w:t>
            </w:r>
          </w:p>
        </w:tc>
        <w:tc>
          <w:tcPr>
            <w:tcW w:w="709" w:type="dxa"/>
            <w:tcBorders>
              <w:top w:val="nil"/>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992" w:type="dxa"/>
            <w:tcBorders>
              <w:bottom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8"/>
                <w:szCs w:val="18"/>
              </w:rPr>
              <w:t>6</w:t>
            </w:r>
          </w:p>
        </w:tc>
        <w:tc>
          <w:tcPr>
            <w:tcW w:w="1048" w:type="dxa"/>
            <w:tcBorders>
              <w:bottom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tcBorders>
              <w:top w:val="single" w:sz="4" w:space="0" w:color="auto"/>
              <w:bottom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2510</w:t>
            </w:r>
            <w:r>
              <w:rPr>
                <w:rFonts w:ascii="宋体" w:hAnsi="宋体" w:hint="eastAsia"/>
                <w:sz w:val="18"/>
                <w:szCs w:val="18"/>
              </w:rPr>
              <w:t>86</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非常规能源成藏</w:t>
            </w:r>
            <w:r>
              <w:rPr>
                <w:rFonts w:ascii="宋体" w:hAnsi="宋体"/>
                <w:sz w:val="18"/>
                <w:szCs w:val="18"/>
              </w:rPr>
              <w:t>与开采</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tcBorders>
              <w:top w:val="single" w:sz="4" w:space="0" w:color="auto"/>
              <w:bottom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7</w:t>
            </w:r>
          </w:p>
        </w:tc>
        <w:tc>
          <w:tcPr>
            <w:tcW w:w="1048" w:type="dxa"/>
            <w:tcBorders>
              <w:top w:val="single" w:sz="4" w:space="0" w:color="auto"/>
              <w:bottom w:val="single" w:sz="4" w:space="0" w:color="auto"/>
            </w:tcBorders>
          </w:tcPr>
          <w:p w:rsidR="0005472C" w:rsidRDefault="00000000">
            <w:pPr>
              <w:jc w:val="center"/>
              <w:rPr>
                <w:rFonts w:ascii="宋体" w:hAnsi="宋体" w:hint="eastAsia"/>
                <w:sz w:val="18"/>
                <w:szCs w:val="18"/>
              </w:rPr>
            </w:pPr>
            <w:r>
              <w:rPr>
                <w:rFonts w:ascii="宋体" w:hAnsi="宋体"/>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tcBorders>
              <w:top w:val="single" w:sz="4" w:space="0" w:color="auto"/>
              <w:bottom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8"/>
                <w:szCs w:val="18"/>
              </w:rPr>
              <w:t>2</w:t>
            </w:r>
            <w:r>
              <w:rPr>
                <w:rFonts w:ascii="宋体" w:hAnsi="宋体"/>
                <w:sz w:val="18"/>
                <w:szCs w:val="18"/>
              </w:rPr>
              <w:t>51093</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碳中和政策与管理</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tcBorders>
              <w:top w:val="single" w:sz="4" w:space="0" w:color="auto"/>
              <w:bottom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6</w:t>
            </w:r>
          </w:p>
        </w:tc>
        <w:tc>
          <w:tcPr>
            <w:tcW w:w="1048" w:type="dxa"/>
            <w:tcBorders>
              <w:top w:val="single" w:sz="4" w:space="0" w:color="auto"/>
              <w:bottom w:val="single" w:sz="4" w:space="0" w:color="auto"/>
            </w:tcBorders>
          </w:tcPr>
          <w:p w:rsidR="0005472C" w:rsidRDefault="00000000">
            <w:pPr>
              <w:jc w:val="center"/>
              <w:rPr>
                <w:rFonts w:ascii="宋体" w:hAnsi="宋体" w:hint="eastAsia"/>
                <w:sz w:val="18"/>
                <w:szCs w:val="18"/>
              </w:rPr>
            </w:pPr>
            <w:r>
              <w:rPr>
                <w:rFonts w:ascii="宋体" w:hAnsi="宋体"/>
                <w:sz w:val="18"/>
                <w:szCs w:val="18"/>
              </w:rPr>
              <w:t>考试</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tcBorders>
              <w:top w:val="single" w:sz="4" w:space="0" w:color="auto"/>
              <w:bottom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251088</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新能源利用与环境保护</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32</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tcBorders>
              <w:top w:val="single" w:sz="4" w:space="0" w:color="auto"/>
              <w:bottom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8"/>
                <w:szCs w:val="18"/>
              </w:rPr>
              <w:t>7</w:t>
            </w:r>
          </w:p>
        </w:tc>
        <w:tc>
          <w:tcPr>
            <w:tcW w:w="1048" w:type="dxa"/>
            <w:tcBorders>
              <w:top w:val="single" w:sz="4" w:space="0" w:color="auto"/>
              <w:bottom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考查</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trPr>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tcBorders>
              <w:top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253019</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综合实验与实践</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tcBorders>
              <w:top w:val="single" w:sz="4" w:space="0" w:color="auto"/>
              <w:left w:val="nil"/>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48</w:t>
            </w:r>
          </w:p>
        </w:tc>
        <w:tc>
          <w:tcPr>
            <w:tcW w:w="709" w:type="dxa"/>
            <w:tcBorders>
              <w:top w:val="single" w:sz="4" w:space="0" w:color="auto"/>
              <w:left w:val="nil"/>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48</w:t>
            </w:r>
          </w:p>
        </w:tc>
        <w:tc>
          <w:tcPr>
            <w:tcW w:w="992" w:type="dxa"/>
            <w:tcBorders>
              <w:top w:val="single" w:sz="4" w:space="0" w:color="auto"/>
              <w:bottom w:val="nil"/>
            </w:tcBorders>
            <w:vAlign w:val="center"/>
          </w:tcPr>
          <w:p w:rsidR="0005472C" w:rsidRDefault="00000000">
            <w:pPr>
              <w:jc w:val="center"/>
              <w:rPr>
                <w:rFonts w:ascii="宋体" w:hAnsi="宋体" w:hint="eastAsia"/>
                <w:sz w:val="18"/>
                <w:szCs w:val="18"/>
              </w:rPr>
            </w:pPr>
            <w:r>
              <w:rPr>
                <w:rFonts w:ascii="宋体" w:hAnsi="宋体" w:hint="eastAsia"/>
                <w:sz w:val="18"/>
                <w:szCs w:val="18"/>
              </w:rPr>
              <w:t>7</w:t>
            </w:r>
          </w:p>
        </w:tc>
        <w:tc>
          <w:tcPr>
            <w:tcW w:w="1048" w:type="dxa"/>
            <w:tcBorders>
              <w:top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8"/>
                <w:szCs w:val="18"/>
              </w:rPr>
              <w:t>考查</w:t>
            </w:r>
          </w:p>
        </w:tc>
        <w:tc>
          <w:tcPr>
            <w:tcW w:w="2041" w:type="dxa"/>
            <w:vMerge/>
            <w:vAlign w:val="center"/>
          </w:tcPr>
          <w:p w:rsidR="0005472C" w:rsidRDefault="0005472C">
            <w:pPr>
              <w:spacing w:line="200" w:lineRule="exact"/>
              <w:jc w:val="center"/>
              <w:rPr>
                <w:rFonts w:ascii="Times New Roman" w:hAnsi="Times New Roman"/>
                <w:sz w:val="18"/>
                <w:szCs w:val="18"/>
              </w:rPr>
            </w:pPr>
          </w:p>
        </w:tc>
      </w:tr>
      <w:tr w:rsidR="0005472C" w:rsidTr="0005472C">
        <w:tblPrEx>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4" w:author="莎拉" w:date="2024-05-09T22:59:00Z">
            <w:tblPrEx>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hRule="exact" w:val="463"/>
          <w:jc w:val="center"/>
          <w:trPrChange w:id="5" w:author="莎拉" w:date="2024-05-09T22:59:00Z">
            <w:trPr>
              <w:trHeight w:hRule="exact" w:val="397"/>
              <w:jc w:val="center"/>
            </w:trPr>
          </w:trPrChange>
        </w:trPr>
        <w:tc>
          <w:tcPr>
            <w:tcW w:w="426" w:type="dxa"/>
            <w:vMerge/>
            <w:vAlign w:val="center"/>
            <w:tcPrChange w:id="6" w:author="莎拉" w:date="2024-05-09T22:59:00Z">
              <w:tcPr>
                <w:tcW w:w="426" w:type="dxa"/>
                <w:vMerge/>
                <w:vAlign w:val="center"/>
              </w:tcPr>
            </w:tcPrChange>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Change w:id="7" w:author="莎拉" w:date="2024-05-09T22:59:00Z">
              <w:tcPr>
                <w:tcW w:w="425" w:type="dxa"/>
                <w:vMerge/>
                <w:vAlign w:val="center"/>
              </w:tcPr>
            </w:tcPrChange>
          </w:tcPr>
          <w:p w:rsidR="0005472C" w:rsidRDefault="0005472C">
            <w:pPr>
              <w:spacing w:line="200" w:lineRule="exact"/>
              <w:ind w:left="-67"/>
              <w:jc w:val="center"/>
              <w:rPr>
                <w:rFonts w:ascii="Times New Roman" w:hAnsi="Times New Roman"/>
                <w:sz w:val="18"/>
                <w:szCs w:val="18"/>
              </w:rPr>
            </w:pPr>
          </w:p>
        </w:tc>
        <w:tc>
          <w:tcPr>
            <w:tcW w:w="3113" w:type="dxa"/>
            <w:gridSpan w:val="2"/>
            <w:tcBorders>
              <w:right w:val="single" w:sz="4" w:space="0" w:color="auto"/>
            </w:tcBorders>
            <w:vAlign w:val="center"/>
            <w:tcPrChange w:id="8" w:author="莎拉" w:date="2024-05-09T22:59:00Z">
              <w:tcPr>
                <w:tcW w:w="3113" w:type="dxa"/>
                <w:gridSpan w:val="2"/>
                <w:tcBorders>
                  <w:right w:val="single" w:sz="4" w:space="0" w:color="auto"/>
                </w:tcBorders>
                <w:vAlign w:val="center"/>
              </w:tcPr>
            </w:tcPrChange>
          </w:tcPr>
          <w:p w:rsidR="0005472C" w:rsidRDefault="00000000">
            <w:pPr>
              <w:jc w:val="center"/>
              <w:rPr>
                <w:sz w:val="20"/>
                <w:szCs w:val="20"/>
              </w:rPr>
            </w:pPr>
            <w:r>
              <w:rPr>
                <w:sz w:val="20"/>
                <w:szCs w:val="20"/>
              </w:rPr>
              <w:t>小计</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Change w:id="9" w:author="莎拉" w:date="2024-05-09T22:59:00Z">
              <w:tcPr>
                <w:tcW w:w="709"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rsidR="0005472C" w:rsidRDefault="00000000">
            <w:pPr>
              <w:widowControl/>
              <w:jc w:val="center"/>
              <w:textAlignment w:val="center"/>
              <w:rPr>
                <w:rFonts w:ascii="宋体" w:hAnsi="宋体" w:hint="eastAsia"/>
                <w:b/>
                <w:bCs/>
                <w:sz w:val="18"/>
                <w:szCs w:val="18"/>
              </w:rPr>
            </w:pPr>
            <w:r>
              <w:rPr>
                <w:rFonts w:ascii="宋体" w:hAnsi="宋体" w:cs="宋体" w:hint="eastAsia"/>
                <w:b/>
                <w:bCs/>
                <w:color w:val="000000"/>
                <w:kern w:val="0"/>
                <w:sz w:val="22"/>
                <w:lang w:bidi="ar"/>
              </w:rPr>
              <w:t>19.5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Change w:id="10" w:author="莎拉" w:date="2024-05-09T22:59:00Z">
              <w:tcPr>
                <w:tcW w:w="567"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rsidR="0005472C" w:rsidRDefault="00000000">
            <w:pPr>
              <w:widowControl/>
              <w:jc w:val="center"/>
              <w:textAlignment w:val="center"/>
              <w:rPr>
                <w:rFonts w:ascii="宋体" w:hAnsi="宋体" w:hint="eastAsia"/>
                <w:b/>
                <w:bCs/>
                <w:sz w:val="18"/>
                <w:szCs w:val="18"/>
              </w:rPr>
            </w:pPr>
            <w:r>
              <w:rPr>
                <w:rFonts w:ascii="宋体" w:hAnsi="宋体" w:cs="宋体" w:hint="eastAsia"/>
                <w:b/>
                <w:bCs/>
                <w:color w:val="000000"/>
                <w:kern w:val="0"/>
                <w:sz w:val="22"/>
                <w:lang w:bidi="ar"/>
              </w:rPr>
              <w:t>3.5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Change w:id="11" w:author="莎拉" w:date="2024-05-09T22:59:00Z">
              <w:tcPr>
                <w:tcW w:w="709"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rsidR="0005472C" w:rsidRDefault="00000000">
            <w:pPr>
              <w:widowControl/>
              <w:jc w:val="center"/>
              <w:textAlignment w:val="center"/>
              <w:rPr>
                <w:rFonts w:ascii="宋体" w:hAnsi="宋体" w:hint="eastAsia"/>
                <w:b/>
                <w:bCs/>
                <w:sz w:val="18"/>
                <w:szCs w:val="18"/>
              </w:rPr>
            </w:pPr>
            <w:r>
              <w:rPr>
                <w:rFonts w:ascii="宋体" w:hAnsi="宋体" w:cs="宋体" w:hint="eastAsia"/>
                <w:b/>
                <w:bCs/>
                <w:color w:val="000000"/>
                <w:kern w:val="0"/>
                <w:sz w:val="22"/>
                <w:lang w:bidi="ar"/>
              </w:rPr>
              <w:t>340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Change w:id="12" w:author="莎拉" w:date="2024-05-09T22:59:00Z">
              <w:tcPr>
                <w:tcW w:w="709"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rsidR="0005472C" w:rsidRDefault="00000000">
            <w:pPr>
              <w:widowControl/>
              <w:jc w:val="center"/>
              <w:textAlignment w:val="center"/>
              <w:rPr>
                <w:rFonts w:ascii="宋体" w:hAnsi="宋体" w:hint="eastAsia"/>
                <w:b/>
                <w:bCs/>
                <w:sz w:val="18"/>
                <w:szCs w:val="18"/>
              </w:rPr>
            </w:pPr>
            <w:r>
              <w:rPr>
                <w:rFonts w:ascii="宋体" w:hAnsi="宋体" w:cs="宋体" w:hint="eastAsia"/>
                <w:b/>
                <w:bCs/>
                <w:color w:val="000000"/>
                <w:kern w:val="0"/>
                <w:sz w:val="22"/>
                <w:lang w:bidi="ar"/>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Change w:id="13" w:author="莎拉" w:date="2024-05-09T22:59:00Z">
              <w:tcPr>
                <w:tcW w:w="99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rsidR="0005472C" w:rsidRDefault="0005472C">
            <w:pPr>
              <w:jc w:val="center"/>
              <w:rPr>
                <w:rFonts w:ascii="宋体" w:hAnsi="宋体" w:hint="eastAsia"/>
                <w:b/>
                <w:sz w:val="18"/>
                <w:szCs w:val="18"/>
              </w:rPr>
            </w:pPr>
          </w:p>
        </w:tc>
        <w:tc>
          <w:tcPr>
            <w:tcW w:w="1048" w:type="dxa"/>
            <w:tcBorders>
              <w:top w:val="single" w:sz="4" w:space="0" w:color="auto"/>
              <w:left w:val="single" w:sz="4" w:space="0" w:color="auto"/>
              <w:bottom w:val="single" w:sz="4" w:space="0" w:color="auto"/>
            </w:tcBorders>
            <w:shd w:val="clear" w:color="auto" w:fill="auto"/>
            <w:vAlign w:val="center"/>
            <w:tcPrChange w:id="14" w:author="莎拉" w:date="2024-05-09T22:59:00Z">
              <w:tcPr>
                <w:tcW w:w="1048" w:type="dxa"/>
                <w:tcBorders>
                  <w:top w:val="single" w:sz="4" w:space="0" w:color="auto"/>
                  <w:left w:val="single" w:sz="4" w:space="0" w:color="auto"/>
                  <w:bottom w:val="single" w:sz="4" w:space="0" w:color="auto"/>
                </w:tcBorders>
                <w:shd w:val="clear" w:color="auto" w:fill="auto"/>
                <w:vAlign w:val="center"/>
              </w:tcPr>
            </w:tcPrChange>
          </w:tcPr>
          <w:p w:rsidR="0005472C" w:rsidRDefault="0005472C">
            <w:pPr>
              <w:jc w:val="center"/>
              <w:rPr>
                <w:rFonts w:ascii="宋体" w:hAnsi="宋体" w:hint="eastAsia"/>
                <w:sz w:val="18"/>
                <w:szCs w:val="18"/>
              </w:rPr>
            </w:pPr>
          </w:p>
        </w:tc>
        <w:tc>
          <w:tcPr>
            <w:tcW w:w="2041" w:type="dxa"/>
            <w:vMerge/>
            <w:vAlign w:val="center"/>
            <w:tcPrChange w:id="15" w:author="莎拉" w:date="2024-05-09T22:59:00Z">
              <w:tcPr>
                <w:tcW w:w="2041" w:type="dxa"/>
                <w:vMerge/>
                <w:vAlign w:val="center"/>
              </w:tcPr>
            </w:tcPrChange>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restart"/>
            <w:vAlign w:val="center"/>
          </w:tcPr>
          <w:p w:rsidR="0005472C" w:rsidRDefault="00000000">
            <w:pPr>
              <w:spacing w:line="200" w:lineRule="exact"/>
              <w:jc w:val="center"/>
              <w:rPr>
                <w:rFonts w:ascii="Times New Roman" w:hAnsi="Times New Roman"/>
                <w:sz w:val="18"/>
                <w:szCs w:val="18"/>
              </w:rPr>
            </w:pPr>
            <w:r>
              <w:rPr>
                <w:rFonts w:ascii="Times New Roman" w:hAnsi="Times New Roman" w:hint="eastAsia"/>
                <w:sz w:val="18"/>
                <w:szCs w:val="18"/>
              </w:rPr>
              <w:lastRenderedPageBreak/>
              <w:t>拓展课程</w:t>
            </w:r>
          </w:p>
        </w:tc>
        <w:tc>
          <w:tcPr>
            <w:tcW w:w="425" w:type="dxa"/>
            <w:vMerge w:val="restart"/>
            <w:vAlign w:val="center"/>
          </w:tcPr>
          <w:p w:rsidR="0005472C" w:rsidRDefault="0005472C">
            <w:pPr>
              <w:spacing w:line="200" w:lineRule="exact"/>
              <w:ind w:left="-67"/>
              <w:rPr>
                <w:rFonts w:ascii="Times New Roman" w:hAnsi="Times New Roman"/>
                <w:sz w:val="18"/>
                <w:szCs w:val="18"/>
              </w:rPr>
            </w:pPr>
          </w:p>
          <w:p w:rsidR="0005472C" w:rsidRDefault="00000000">
            <w:pPr>
              <w:spacing w:line="200" w:lineRule="exact"/>
              <w:ind w:left="-67"/>
              <w:jc w:val="center"/>
              <w:rPr>
                <w:rFonts w:ascii="Times New Roman" w:hAnsi="Times New Roman"/>
                <w:sz w:val="18"/>
                <w:szCs w:val="18"/>
              </w:rPr>
            </w:pPr>
            <w:r>
              <w:rPr>
                <w:rFonts w:ascii="Times New Roman" w:hAnsi="Times New Roman"/>
                <w:sz w:val="18"/>
                <w:szCs w:val="18"/>
              </w:rPr>
              <w:t>选修课</w:t>
            </w:r>
          </w:p>
        </w:tc>
        <w:tc>
          <w:tcPr>
            <w:tcW w:w="958" w:type="dxa"/>
            <w:tcBorders>
              <w:right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251092</w:t>
            </w:r>
          </w:p>
        </w:tc>
        <w:tc>
          <w:tcPr>
            <w:tcW w:w="2155" w:type="dxa"/>
            <w:tcBorders>
              <w:right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6"/>
                <w:szCs w:val="16"/>
              </w:rPr>
              <w:t>新能源</w:t>
            </w:r>
            <w:r>
              <w:rPr>
                <w:rFonts w:ascii="宋体" w:hAnsi="宋体"/>
                <w:sz w:val="16"/>
                <w:szCs w:val="16"/>
              </w:rPr>
              <w:t>开发人工智能</w:t>
            </w:r>
            <w:r>
              <w:rPr>
                <w:rFonts w:ascii="宋体" w:hAnsi="宋体" w:hint="eastAsia"/>
                <w:sz w:val="16"/>
                <w:szCs w:val="16"/>
              </w:rPr>
              <w:t>技术</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考查</w:t>
            </w:r>
          </w:p>
        </w:tc>
        <w:tc>
          <w:tcPr>
            <w:tcW w:w="2041" w:type="dxa"/>
            <w:vMerge w:val="restart"/>
            <w:tcBorders>
              <w:left w:val="single" w:sz="4" w:space="0" w:color="auto"/>
            </w:tcBorders>
            <w:vAlign w:val="center"/>
          </w:tcPr>
          <w:p w:rsidR="0005472C" w:rsidRDefault="0005472C">
            <w:pPr>
              <w:spacing w:line="200" w:lineRule="exact"/>
              <w:jc w:val="left"/>
              <w:rPr>
                <w:rFonts w:ascii="Times New Roman" w:hAnsi="Times New Roman"/>
                <w:sz w:val="18"/>
                <w:szCs w:val="18"/>
              </w:rPr>
            </w:pPr>
          </w:p>
          <w:p w:rsidR="0005472C" w:rsidRDefault="00000000">
            <w:pPr>
              <w:spacing w:line="200" w:lineRule="exact"/>
              <w:jc w:val="left"/>
              <w:rPr>
                <w:rFonts w:ascii="Times New Roman" w:hAnsi="Times New Roman"/>
                <w:sz w:val="18"/>
                <w:szCs w:val="18"/>
              </w:rPr>
            </w:pPr>
            <w:r>
              <w:rPr>
                <w:rFonts w:ascii="Times New Roman" w:hAnsi="Times New Roman" w:hint="eastAsia"/>
                <w:sz w:val="18"/>
                <w:szCs w:val="18"/>
              </w:rPr>
              <w:t>要求学生在本专业课程之外的非通识教育课程中至少修读</w:t>
            </w:r>
            <w:r>
              <w:rPr>
                <w:rFonts w:ascii="Times New Roman" w:hAnsi="Times New Roman" w:hint="eastAsia"/>
                <w:sz w:val="18"/>
                <w:szCs w:val="18"/>
              </w:rPr>
              <w:t>6</w:t>
            </w:r>
            <w:r>
              <w:rPr>
                <w:rFonts w:ascii="Times New Roman" w:hAnsi="Times New Roman" w:hint="eastAsia"/>
                <w:sz w:val="18"/>
                <w:szCs w:val="18"/>
              </w:rPr>
              <w:t>学分（双学位、辅修专业、微专业、跨学科项目等可认定该模块学分）</w:t>
            </w:r>
          </w:p>
          <w:p w:rsidR="0005472C" w:rsidRDefault="0005472C">
            <w:pPr>
              <w:spacing w:line="200" w:lineRule="exact"/>
              <w:jc w:val="left"/>
              <w:rPr>
                <w:rFonts w:ascii="Times New Roman" w:hAnsi="Times New Roman"/>
                <w:sz w:val="18"/>
                <w:szCs w:val="18"/>
              </w:rPr>
            </w:pPr>
          </w:p>
          <w:p w:rsidR="0005472C" w:rsidRDefault="0005472C">
            <w:pPr>
              <w:spacing w:line="200" w:lineRule="exact"/>
              <w:jc w:val="left"/>
              <w:rPr>
                <w:rFonts w:ascii="Times New Roman" w:hAnsi="Times New Roman"/>
                <w:sz w:val="18"/>
                <w:szCs w:val="18"/>
              </w:rPr>
            </w:pPr>
          </w:p>
          <w:p w:rsidR="0005472C" w:rsidRDefault="0005472C">
            <w:pPr>
              <w:spacing w:line="200" w:lineRule="exact"/>
              <w:jc w:val="left"/>
              <w:rPr>
                <w:rFonts w:ascii="Times New Roman" w:hAnsi="Times New Roman"/>
                <w:sz w:val="18"/>
                <w:szCs w:val="18"/>
              </w:rPr>
            </w:pPr>
          </w:p>
          <w:p w:rsidR="0005472C" w:rsidRDefault="0005472C">
            <w:pPr>
              <w:spacing w:line="200" w:lineRule="exact"/>
              <w:jc w:val="left"/>
              <w:rPr>
                <w:rFonts w:ascii="Times New Roman" w:hAnsi="Times New Roman"/>
                <w:sz w:val="18"/>
                <w:szCs w:val="18"/>
              </w:rPr>
            </w:pPr>
          </w:p>
          <w:p w:rsidR="0005472C" w:rsidRDefault="0005472C">
            <w:pPr>
              <w:spacing w:line="200" w:lineRule="exact"/>
              <w:jc w:val="left"/>
              <w:rPr>
                <w:rFonts w:ascii="Times New Roman" w:hAnsi="Times New Roman"/>
                <w:sz w:val="18"/>
                <w:szCs w:val="18"/>
              </w:rPr>
            </w:pPr>
          </w:p>
          <w:p w:rsidR="0005472C" w:rsidRDefault="0005472C">
            <w:pPr>
              <w:spacing w:line="200" w:lineRule="exact"/>
              <w:jc w:val="left"/>
              <w:rPr>
                <w:rFonts w:ascii="Times New Roman" w:hAnsi="Times New Roman"/>
                <w:sz w:val="18"/>
                <w:szCs w:val="18"/>
              </w:rPr>
            </w:pPr>
          </w:p>
          <w:p w:rsidR="0005472C" w:rsidRDefault="0005472C">
            <w:pPr>
              <w:spacing w:line="200" w:lineRule="exact"/>
              <w:jc w:val="left"/>
              <w:rPr>
                <w:rFonts w:ascii="Times New Roman" w:hAnsi="Times New Roman"/>
                <w:sz w:val="18"/>
                <w:szCs w:val="18"/>
              </w:rPr>
            </w:pPr>
          </w:p>
          <w:p w:rsidR="0005472C" w:rsidRDefault="0005472C">
            <w:pPr>
              <w:spacing w:line="200" w:lineRule="exact"/>
              <w:jc w:val="center"/>
              <w:rPr>
                <w:rFonts w:ascii="Times New Roman" w:hAnsi="Times New Roman"/>
                <w:color w:val="FF0000"/>
                <w:sz w:val="18"/>
                <w:szCs w:val="18"/>
              </w:rPr>
            </w:pPr>
          </w:p>
        </w:tc>
      </w:tr>
      <w:tr w:rsidR="0005472C">
        <w:trPr>
          <w:cantSplit/>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24</w:t>
            </w:r>
            <w:r>
              <w:rPr>
                <w:rFonts w:ascii="宋体" w:hAnsi="宋体" w:hint="eastAsia"/>
                <w:sz w:val="18"/>
                <w:szCs w:val="18"/>
              </w:rPr>
              <w:t>2061</w:t>
            </w:r>
          </w:p>
        </w:tc>
        <w:tc>
          <w:tcPr>
            <w:tcW w:w="2155" w:type="dxa"/>
            <w:tcBorders>
              <w:right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土质学与土力学</w:t>
            </w:r>
            <w:r>
              <w:rPr>
                <w:rFonts w:ascii="宋体" w:hAnsi="宋体" w:hint="eastAsia"/>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tcBorders>
              <w:left w:val="single" w:sz="4" w:space="0" w:color="auto"/>
            </w:tcBorders>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251079</w:t>
            </w:r>
          </w:p>
        </w:tc>
        <w:tc>
          <w:tcPr>
            <w:tcW w:w="2155" w:type="dxa"/>
            <w:tcBorders>
              <w:right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8"/>
                <w:szCs w:val="18"/>
              </w:rPr>
              <w:t>水分析化学</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考试</w:t>
            </w:r>
          </w:p>
        </w:tc>
        <w:tc>
          <w:tcPr>
            <w:tcW w:w="2041" w:type="dxa"/>
            <w:vMerge/>
            <w:tcBorders>
              <w:left w:val="single" w:sz="4" w:space="0" w:color="auto"/>
            </w:tcBorders>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958" w:type="dxa"/>
            <w:tcBorders>
              <w:right w:val="single" w:sz="4" w:space="0" w:color="auto"/>
            </w:tcBorders>
            <w:vAlign w:val="center"/>
          </w:tcPr>
          <w:p w:rsidR="0005472C" w:rsidRDefault="00000000">
            <w:pPr>
              <w:jc w:val="center"/>
              <w:rPr>
                <w:rFonts w:ascii="宋体" w:hAnsi="宋体" w:hint="eastAsia"/>
                <w:sz w:val="18"/>
                <w:szCs w:val="18"/>
              </w:rPr>
            </w:pPr>
            <w:r>
              <w:rPr>
                <w:rFonts w:ascii="宋体" w:hAnsi="宋体"/>
                <w:sz w:val="18"/>
                <w:szCs w:val="18"/>
              </w:rPr>
              <w:t>253047</w:t>
            </w:r>
          </w:p>
        </w:tc>
        <w:tc>
          <w:tcPr>
            <w:tcW w:w="2155" w:type="dxa"/>
            <w:tcBorders>
              <w:right w:val="single" w:sz="4" w:space="0" w:color="auto"/>
            </w:tcBorders>
            <w:vAlign w:val="center"/>
          </w:tcPr>
          <w:p w:rsidR="0005472C" w:rsidRDefault="00000000">
            <w:pPr>
              <w:jc w:val="center"/>
              <w:rPr>
                <w:rFonts w:ascii="宋体" w:hAnsi="宋体" w:hint="eastAsia"/>
                <w:sz w:val="18"/>
                <w:szCs w:val="18"/>
              </w:rPr>
            </w:pPr>
            <w:r>
              <w:rPr>
                <w:rFonts w:ascii="宋体" w:hAnsi="宋体" w:hint="eastAsia"/>
                <w:sz w:val="18"/>
                <w:szCs w:val="18"/>
              </w:rPr>
              <w:t>水分析化学实验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1</w:t>
            </w:r>
            <w:r>
              <w:rPr>
                <w:rFonts w:ascii="宋体" w:hAnsi="宋体"/>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sz w:val="18"/>
                <w:szCs w:val="18"/>
              </w:rPr>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2</w:t>
            </w:r>
            <w:r>
              <w:rPr>
                <w:rFonts w:ascii="宋体" w:hAnsi="宋体"/>
                <w:sz w:val="18"/>
                <w:szCs w:val="1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5</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考查</w:t>
            </w:r>
          </w:p>
        </w:tc>
        <w:tc>
          <w:tcPr>
            <w:tcW w:w="2041" w:type="dxa"/>
            <w:vMerge/>
            <w:tcBorders>
              <w:left w:val="single" w:sz="4" w:space="0" w:color="auto"/>
            </w:tcBorders>
            <w:vAlign w:val="center"/>
          </w:tcPr>
          <w:p w:rsidR="0005472C" w:rsidRDefault="0005472C">
            <w:pPr>
              <w:spacing w:line="200" w:lineRule="exact"/>
              <w:jc w:val="center"/>
              <w:rPr>
                <w:rFonts w:ascii="Times New Roman" w:hAnsi="Times New Roman"/>
                <w:sz w:val="18"/>
                <w:szCs w:val="18"/>
              </w:rPr>
            </w:pPr>
          </w:p>
        </w:tc>
      </w:tr>
      <w:tr w:rsidR="0005472C">
        <w:trPr>
          <w:cantSplit/>
          <w:trHeight w:hRule="exact" w:val="397"/>
          <w:jc w:val="center"/>
        </w:trPr>
        <w:tc>
          <w:tcPr>
            <w:tcW w:w="426" w:type="dxa"/>
            <w:vMerge/>
            <w:vAlign w:val="center"/>
          </w:tcPr>
          <w:p w:rsidR="0005472C" w:rsidRDefault="0005472C">
            <w:pPr>
              <w:spacing w:line="200" w:lineRule="exact"/>
              <w:ind w:left="-67" w:rightChars="-69" w:right="-145"/>
              <w:jc w:val="center"/>
              <w:rPr>
                <w:rFonts w:ascii="Times New Roman" w:hAnsi="Times New Roman"/>
                <w:sz w:val="18"/>
                <w:szCs w:val="18"/>
              </w:rPr>
            </w:pPr>
          </w:p>
        </w:tc>
        <w:tc>
          <w:tcPr>
            <w:tcW w:w="425" w:type="dxa"/>
            <w:vMerge/>
            <w:vAlign w:val="center"/>
          </w:tcPr>
          <w:p w:rsidR="0005472C" w:rsidRDefault="0005472C">
            <w:pPr>
              <w:spacing w:line="200" w:lineRule="exact"/>
              <w:ind w:left="-67"/>
              <w:jc w:val="center"/>
              <w:rPr>
                <w:rFonts w:ascii="Times New Roman" w:hAnsi="Times New Roman"/>
                <w:sz w:val="18"/>
                <w:szCs w:val="18"/>
              </w:rPr>
            </w:pPr>
          </w:p>
        </w:tc>
        <w:tc>
          <w:tcPr>
            <w:tcW w:w="3113" w:type="dxa"/>
            <w:gridSpan w:val="2"/>
            <w:tcBorders>
              <w:right w:val="single" w:sz="4" w:space="0" w:color="auto"/>
            </w:tcBorders>
            <w:vAlign w:val="center"/>
          </w:tcPr>
          <w:p w:rsidR="0005472C" w:rsidRDefault="00000000">
            <w:pPr>
              <w:ind w:firstLineChars="700" w:firstLine="1260"/>
              <w:jc w:val="center"/>
              <w:rPr>
                <w:rFonts w:ascii="宋体" w:hAnsi="宋体" w:hint="eastAsia"/>
                <w:sz w:val="18"/>
                <w:szCs w:val="18"/>
              </w:rPr>
            </w:pPr>
            <w:r>
              <w:rPr>
                <w:rFonts w:ascii="宋体" w:hAnsi="宋体" w:hint="eastAsia"/>
                <w:sz w:val="18"/>
                <w:szCs w:val="18"/>
              </w:rPr>
              <w:t>小计</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128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00000">
            <w:pPr>
              <w:widowControl/>
              <w:jc w:val="center"/>
              <w:textAlignment w:val="center"/>
              <w:rPr>
                <w:rFonts w:ascii="宋体" w:hAnsi="宋体" w:cs="宋体" w:hint="eastAsia"/>
                <w:b/>
                <w:bCs/>
                <w:color w:val="000000"/>
                <w:kern w:val="0"/>
                <w:sz w:val="22"/>
                <w:lang w:bidi="ar"/>
              </w:rPr>
            </w:pPr>
            <w:r>
              <w:rPr>
                <w:rFonts w:ascii="宋体" w:hAnsi="宋体" w:cs="宋体" w:hint="eastAsia"/>
                <w:b/>
                <w:bCs/>
                <w:color w:val="000000"/>
                <w:kern w:val="0"/>
                <w:sz w:val="22"/>
                <w:lang w:bidi="ar"/>
              </w:rPr>
              <w:t>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tcPr>
          <w:p w:rsidR="0005472C" w:rsidRDefault="0005472C">
            <w:pPr>
              <w:jc w:val="center"/>
              <w:rPr>
                <w:rFonts w:ascii="宋体" w:hAnsi="宋体" w:hint="eastAsia"/>
                <w:sz w:val="18"/>
                <w:szCs w:val="18"/>
              </w:rPr>
            </w:pPr>
          </w:p>
        </w:tc>
        <w:tc>
          <w:tcPr>
            <w:tcW w:w="2041" w:type="dxa"/>
            <w:vMerge/>
            <w:tcBorders>
              <w:left w:val="single" w:sz="4" w:space="0" w:color="auto"/>
            </w:tcBorders>
            <w:vAlign w:val="center"/>
          </w:tcPr>
          <w:p w:rsidR="0005472C" w:rsidRDefault="0005472C">
            <w:pPr>
              <w:spacing w:line="200" w:lineRule="exact"/>
              <w:jc w:val="center"/>
              <w:rPr>
                <w:rFonts w:ascii="Times New Roman" w:hAnsi="Times New Roman"/>
                <w:sz w:val="18"/>
                <w:szCs w:val="18"/>
              </w:rPr>
            </w:pPr>
          </w:p>
        </w:tc>
      </w:tr>
    </w:tbl>
    <w:p w:rsidR="0005472C" w:rsidRDefault="0005472C">
      <w:pPr>
        <w:jc w:val="center"/>
        <w:rPr>
          <w:rFonts w:ascii="华文中宋" w:eastAsia="华文中宋" w:hAnsi="华文中宋" w:cs="华文中宋" w:hint="eastAsia"/>
          <w:sz w:val="30"/>
          <w:szCs w:val="30"/>
        </w:rPr>
      </w:pPr>
    </w:p>
    <w:p w:rsidR="0005472C" w:rsidRDefault="00000000">
      <w:pPr>
        <w:jc w:val="center"/>
        <w:rPr>
          <w:rFonts w:ascii="华文中宋" w:eastAsia="华文中宋" w:hAnsi="华文中宋" w:cs="华文中宋" w:hint="eastAsia"/>
          <w:sz w:val="30"/>
          <w:szCs w:val="30"/>
        </w:rPr>
      </w:pPr>
      <w:r>
        <w:rPr>
          <w:rFonts w:ascii="华文中宋" w:eastAsia="华文中宋" w:hAnsi="华文中宋" w:cs="华文中宋" w:hint="eastAsia"/>
          <w:sz w:val="30"/>
          <w:szCs w:val="30"/>
        </w:rPr>
        <w:t>共同教育环节安排表</w:t>
      </w:r>
    </w:p>
    <w:tbl>
      <w:tblPr>
        <w:tblW w:w="941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242"/>
        <w:gridCol w:w="1050"/>
        <w:gridCol w:w="1035"/>
        <w:gridCol w:w="1368"/>
        <w:gridCol w:w="2457"/>
      </w:tblGrid>
      <w:tr w:rsidR="0005472C">
        <w:tc>
          <w:tcPr>
            <w:tcW w:w="1260"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课程编码</w:t>
            </w:r>
          </w:p>
        </w:tc>
        <w:tc>
          <w:tcPr>
            <w:tcW w:w="2242"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环节名称</w:t>
            </w:r>
          </w:p>
        </w:tc>
        <w:tc>
          <w:tcPr>
            <w:tcW w:w="1050"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学分</w:t>
            </w:r>
          </w:p>
        </w:tc>
        <w:tc>
          <w:tcPr>
            <w:tcW w:w="1035"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周数</w:t>
            </w:r>
          </w:p>
        </w:tc>
        <w:tc>
          <w:tcPr>
            <w:tcW w:w="1368"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修读学期</w:t>
            </w:r>
          </w:p>
        </w:tc>
        <w:tc>
          <w:tcPr>
            <w:tcW w:w="2457"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备注</w:t>
            </w:r>
          </w:p>
        </w:tc>
      </w:tr>
      <w:tr w:rsidR="0005472C">
        <w:tc>
          <w:tcPr>
            <w:tcW w:w="1260" w:type="dxa"/>
            <w:shd w:val="clear" w:color="auto" w:fill="auto"/>
          </w:tcPr>
          <w:p w:rsidR="0005472C" w:rsidRDefault="00154430">
            <w:pPr>
              <w:jc w:val="center"/>
              <w:rPr>
                <w:rFonts w:ascii="宋体 (正文)" w:eastAsia="宋体 (正文)" w:hAnsi="宋体 (正文)" w:cs="宋体 (正文)"/>
                <w:sz w:val="18"/>
                <w:szCs w:val="18"/>
              </w:rPr>
            </w:pPr>
            <w:ins w:id="16" w:author="ASUS" w:date="2024-08-22T10:01:00Z">
              <w:r w:rsidRPr="00154430">
                <w:rPr>
                  <w:rFonts w:ascii="宋体 (正文)" w:eastAsia="宋体 (正文)" w:hAnsi="宋体 (正文)" w:cs="宋体 (正文)" w:hint="eastAsia"/>
                  <w:sz w:val="18"/>
                  <w:szCs w:val="18"/>
                </w:rPr>
                <w:t>253998</w:t>
              </w:r>
            </w:ins>
          </w:p>
        </w:tc>
        <w:tc>
          <w:tcPr>
            <w:tcW w:w="2242" w:type="dxa"/>
            <w:shd w:val="clear" w:color="auto" w:fill="auto"/>
          </w:tcPr>
          <w:p w:rsidR="0005472C" w:rsidRDefault="00000000">
            <w:pPr>
              <w:jc w:val="center"/>
              <w:rPr>
                <w:rFonts w:ascii="宋体 (正文)" w:hAnsi="宋体 (正文)" w:cs="宋体 (正文)" w:hint="eastAsia"/>
                <w:sz w:val="18"/>
                <w:szCs w:val="18"/>
              </w:rPr>
            </w:pPr>
            <w:r>
              <w:rPr>
                <w:rFonts w:ascii="宋体 (正文)" w:eastAsia="宋体 (正文)" w:hAnsi="宋体 (正文)" w:cs="宋体 (正文)"/>
                <w:sz w:val="18"/>
                <w:szCs w:val="18"/>
              </w:rPr>
              <w:t>入学教育</w:t>
            </w:r>
          </w:p>
        </w:tc>
        <w:tc>
          <w:tcPr>
            <w:tcW w:w="1050" w:type="dxa"/>
            <w:shd w:val="clear" w:color="auto" w:fill="auto"/>
          </w:tcPr>
          <w:p w:rsidR="0005472C" w:rsidRDefault="00000000">
            <w:pPr>
              <w:jc w:val="center"/>
              <w:rPr>
                <w:rFonts w:ascii="宋体 (正文)" w:hAnsi="宋体 (正文)" w:cs="宋体 (正文)" w:hint="eastAsia"/>
                <w:sz w:val="18"/>
                <w:szCs w:val="18"/>
              </w:rPr>
            </w:pPr>
            <w:r>
              <w:rPr>
                <w:rFonts w:ascii="宋体 (正文)" w:hAnsi="宋体 (正文)" w:cs="宋体 (正文)" w:hint="eastAsia"/>
                <w:sz w:val="18"/>
                <w:szCs w:val="18"/>
              </w:rPr>
              <w:t>0</w:t>
            </w:r>
          </w:p>
        </w:tc>
        <w:tc>
          <w:tcPr>
            <w:tcW w:w="1035" w:type="dxa"/>
            <w:shd w:val="clear" w:color="auto" w:fill="auto"/>
          </w:tcPr>
          <w:p w:rsidR="0005472C" w:rsidRDefault="00000000">
            <w:pPr>
              <w:jc w:val="center"/>
              <w:rPr>
                <w:rFonts w:ascii="宋体 (正文)" w:hAnsi="宋体 (正文)" w:cs="宋体 (正文)" w:hint="eastAsia"/>
                <w:sz w:val="18"/>
                <w:szCs w:val="18"/>
              </w:rPr>
            </w:pPr>
            <w:r>
              <w:rPr>
                <w:rFonts w:ascii="宋体 (正文)" w:hAnsi="宋体 (正文)" w:cs="宋体 (正文)" w:hint="eastAsia"/>
                <w:sz w:val="18"/>
                <w:szCs w:val="18"/>
              </w:rPr>
              <w:t>1</w:t>
            </w:r>
          </w:p>
        </w:tc>
        <w:tc>
          <w:tcPr>
            <w:tcW w:w="1368" w:type="dxa"/>
            <w:shd w:val="clear" w:color="auto" w:fill="auto"/>
          </w:tcPr>
          <w:p w:rsidR="0005472C" w:rsidRDefault="00000000">
            <w:pPr>
              <w:jc w:val="center"/>
              <w:rPr>
                <w:rFonts w:ascii="宋体 (正文)" w:hAnsi="宋体 (正文)" w:cs="宋体 (正文)" w:hint="eastAsia"/>
                <w:sz w:val="18"/>
                <w:szCs w:val="18"/>
              </w:rPr>
            </w:pPr>
            <w:r>
              <w:rPr>
                <w:rFonts w:ascii="宋体 (正文)" w:hAnsi="宋体 (正文)" w:cs="宋体 (正文)" w:hint="eastAsia"/>
                <w:sz w:val="18"/>
                <w:szCs w:val="18"/>
              </w:rPr>
              <w:t>1</w:t>
            </w:r>
          </w:p>
        </w:tc>
        <w:tc>
          <w:tcPr>
            <w:tcW w:w="2457" w:type="dxa"/>
            <w:shd w:val="clear" w:color="auto" w:fill="auto"/>
          </w:tcPr>
          <w:p w:rsidR="0005472C" w:rsidRDefault="0005472C">
            <w:pPr>
              <w:jc w:val="center"/>
              <w:rPr>
                <w:rFonts w:ascii="宋体 (正文)" w:eastAsia="宋体 (正文)" w:hAnsi="宋体 (正文)" w:cs="宋体 (正文)"/>
                <w:sz w:val="18"/>
                <w:szCs w:val="18"/>
              </w:rPr>
            </w:pPr>
          </w:p>
        </w:tc>
      </w:tr>
      <w:tr w:rsidR="0005472C">
        <w:tc>
          <w:tcPr>
            <w:tcW w:w="1260" w:type="dxa"/>
            <w:shd w:val="clear" w:color="auto" w:fill="auto"/>
            <w:vAlign w:val="center"/>
          </w:tcPr>
          <w:p w:rsidR="0005472C" w:rsidRDefault="00154430">
            <w:pPr>
              <w:jc w:val="center"/>
              <w:rPr>
                <w:rFonts w:ascii="宋体" w:hAnsi="宋体" w:cs="宋体" w:hint="eastAsia"/>
                <w:sz w:val="18"/>
                <w:szCs w:val="18"/>
              </w:rPr>
            </w:pPr>
            <w:ins w:id="17" w:author="ASUS" w:date="2024-08-22T10:01:00Z">
              <w:r w:rsidRPr="00154430">
                <w:rPr>
                  <w:rFonts w:ascii="宋体" w:hAnsi="宋体" w:cs="宋体" w:hint="eastAsia"/>
                  <w:sz w:val="18"/>
                  <w:szCs w:val="18"/>
                </w:rPr>
                <w:t>253997</w:t>
              </w:r>
            </w:ins>
          </w:p>
        </w:tc>
        <w:tc>
          <w:tcPr>
            <w:tcW w:w="2242"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毕业教育</w:t>
            </w:r>
          </w:p>
        </w:tc>
        <w:tc>
          <w:tcPr>
            <w:tcW w:w="1050"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0</w:t>
            </w:r>
          </w:p>
        </w:tc>
        <w:tc>
          <w:tcPr>
            <w:tcW w:w="1035"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1</w:t>
            </w:r>
          </w:p>
        </w:tc>
        <w:tc>
          <w:tcPr>
            <w:tcW w:w="1368"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8</w:t>
            </w:r>
          </w:p>
        </w:tc>
        <w:tc>
          <w:tcPr>
            <w:tcW w:w="2457" w:type="dxa"/>
            <w:shd w:val="clear" w:color="auto" w:fill="auto"/>
            <w:vAlign w:val="center"/>
          </w:tcPr>
          <w:p w:rsidR="0005472C" w:rsidRDefault="0005472C">
            <w:pPr>
              <w:jc w:val="center"/>
              <w:rPr>
                <w:rFonts w:ascii="宋体 (正文)" w:eastAsia="宋体 (正文)" w:hAnsi="宋体 (正文)" w:cs="宋体 (正文)"/>
                <w:sz w:val="18"/>
                <w:szCs w:val="18"/>
              </w:rPr>
            </w:pPr>
          </w:p>
        </w:tc>
      </w:tr>
      <w:tr w:rsidR="0005472C">
        <w:tc>
          <w:tcPr>
            <w:tcW w:w="1260"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w:hAnsi="宋体" w:cs="宋体" w:hint="eastAsia"/>
                <w:sz w:val="18"/>
                <w:szCs w:val="18"/>
              </w:rPr>
              <w:t>J13002</w:t>
            </w:r>
          </w:p>
        </w:tc>
        <w:tc>
          <w:tcPr>
            <w:tcW w:w="2242"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w:hAnsi="宋体" w:cs="宋体" w:hint="eastAsia"/>
                <w:sz w:val="18"/>
                <w:szCs w:val="18"/>
              </w:rPr>
              <w:t>军事训练</w:t>
            </w:r>
          </w:p>
        </w:tc>
        <w:tc>
          <w:tcPr>
            <w:tcW w:w="1050" w:type="dxa"/>
            <w:shd w:val="clear" w:color="auto" w:fill="auto"/>
            <w:vAlign w:val="center"/>
          </w:tcPr>
          <w:p w:rsidR="0005472C" w:rsidRDefault="00000000">
            <w:pPr>
              <w:jc w:val="center"/>
              <w:rPr>
                <w:rFonts w:ascii="宋体 (正文)" w:hAnsi="宋体 (正文)" w:cs="宋体 (正文)" w:hint="eastAsia"/>
                <w:sz w:val="18"/>
                <w:szCs w:val="18"/>
              </w:rPr>
            </w:pPr>
            <w:r>
              <w:rPr>
                <w:rFonts w:ascii="宋体" w:hAnsi="宋体" w:cs="宋体" w:hint="eastAsia"/>
                <w:sz w:val="18"/>
                <w:szCs w:val="18"/>
              </w:rPr>
              <w:t>2</w:t>
            </w:r>
          </w:p>
        </w:tc>
        <w:tc>
          <w:tcPr>
            <w:tcW w:w="1035" w:type="dxa"/>
            <w:shd w:val="clear" w:color="auto" w:fill="auto"/>
            <w:vAlign w:val="center"/>
          </w:tcPr>
          <w:p w:rsidR="0005472C" w:rsidRDefault="00000000">
            <w:pPr>
              <w:jc w:val="center"/>
              <w:rPr>
                <w:rFonts w:ascii="宋体 (正文)" w:hAnsi="宋体 (正文)" w:cs="宋体 (正文)" w:hint="eastAsia"/>
                <w:sz w:val="18"/>
                <w:szCs w:val="18"/>
              </w:rPr>
            </w:pPr>
            <w:r>
              <w:rPr>
                <w:rFonts w:ascii="宋体" w:hAnsi="宋体" w:cs="宋体" w:hint="eastAsia"/>
                <w:sz w:val="18"/>
                <w:szCs w:val="18"/>
              </w:rPr>
              <w:t>3</w:t>
            </w:r>
          </w:p>
        </w:tc>
        <w:tc>
          <w:tcPr>
            <w:tcW w:w="1368" w:type="dxa"/>
            <w:shd w:val="clear" w:color="auto" w:fill="auto"/>
            <w:vAlign w:val="center"/>
          </w:tcPr>
          <w:p w:rsidR="0005472C" w:rsidRDefault="00000000">
            <w:pPr>
              <w:jc w:val="center"/>
              <w:rPr>
                <w:rFonts w:ascii="宋体 (正文)" w:hAnsi="宋体 (正文)" w:cs="宋体 (正文)" w:hint="eastAsia"/>
                <w:sz w:val="18"/>
                <w:szCs w:val="18"/>
              </w:rPr>
            </w:pPr>
            <w:r>
              <w:rPr>
                <w:rFonts w:ascii="宋体" w:hAnsi="宋体" w:cs="宋体" w:hint="eastAsia"/>
                <w:sz w:val="18"/>
                <w:szCs w:val="18"/>
              </w:rPr>
              <w:t>1</w:t>
            </w:r>
          </w:p>
        </w:tc>
        <w:tc>
          <w:tcPr>
            <w:tcW w:w="2457" w:type="dxa"/>
            <w:shd w:val="clear" w:color="auto" w:fill="auto"/>
            <w:vAlign w:val="center"/>
          </w:tcPr>
          <w:p w:rsidR="0005472C" w:rsidRDefault="0005472C">
            <w:pPr>
              <w:jc w:val="center"/>
              <w:rPr>
                <w:rFonts w:ascii="宋体 (正文)" w:eastAsia="宋体 (正文)" w:hAnsi="宋体 (正文)" w:cs="宋体 (正文)"/>
                <w:sz w:val="18"/>
                <w:szCs w:val="18"/>
              </w:rPr>
            </w:pPr>
          </w:p>
        </w:tc>
      </w:tr>
      <w:tr w:rsidR="0005472C">
        <w:tc>
          <w:tcPr>
            <w:tcW w:w="1260"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393004</w:t>
            </w:r>
          </w:p>
        </w:tc>
        <w:tc>
          <w:tcPr>
            <w:tcW w:w="2242"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思想政治理论</w:t>
            </w:r>
            <w:proofErr w:type="gramStart"/>
            <w:r>
              <w:rPr>
                <w:rFonts w:ascii="宋体" w:hAnsi="宋体" w:cs="宋体" w:hint="eastAsia"/>
                <w:sz w:val="18"/>
                <w:szCs w:val="18"/>
              </w:rPr>
              <w:t>课实践</w:t>
            </w:r>
            <w:proofErr w:type="gramEnd"/>
            <w:r>
              <w:rPr>
                <w:rFonts w:ascii="宋体" w:hAnsi="宋体" w:cs="宋体" w:hint="eastAsia"/>
                <w:sz w:val="18"/>
                <w:szCs w:val="18"/>
              </w:rPr>
              <w:t>教学</w:t>
            </w:r>
          </w:p>
        </w:tc>
        <w:tc>
          <w:tcPr>
            <w:tcW w:w="1050"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2</w:t>
            </w:r>
          </w:p>
        </w:tc>
        <w:tc>
          <w:tcPr>
            <w:tcW w:w="1035"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1368"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3</w:t>
            </w:r>
          </w:p>
        </w:tc>
        <w:tc>
          <w:tcPr>
            <w:tcW w:w="2457" w:type="dxa"/>
            <w:shd w:val="clear" w:color="auto" w:fill="auto"/>
            <w:vAlign w:val="center"/>
          </w:tcPr>
          <w:p w:rsidR="0005472C" w:rsidRDefault="00000000">
            <w:pPr>
              <w:jc w:val="center"/>
              <w:rPr>
                <w:rFonts w:ascii="宋体" w:hAnsi="宋体" w:cs="宋体" w:hint="eastAsia"/>
                <w:sz w:val="18"/>
                <w:szCs w:val="18"/>
              </w:rPr>
            </w:pPr>
            <w:r>
              <w:rPr>
                <w:rFonts w:ascii="宋体" w:hAnsi="宋体" w:cs="宋体" w:hint="eastAsia"/>
                <w:sz w:val="18"/>
                <w:szCs w:val="18"/>
              </w:rPr>
              <w:t>集中进行</w:t>
            </w:r>
          </w:p>
        </w:tc>
      </w:tr>
      <w:tr w:rsidR="0005472C">
        <w:tc>
          <w:tcPr>
            <w:tcW w:w="1260"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合计</w:t>
            </w:r>
          </w:p>
        </w:tc>
        <w:tc>
          <w:tcPr>
            <w:tcW w:w="2242" w:type="dxa"/>
            <w:shd w:val="clear" w:color="auto" w:fill="auto"/>
          </w:tcPr>
          <w:p w:rsidR="0005472C" w:rsidRDefault="0005472C">
            <w:pPr>
              <w:jc w:val="center"/>
              <w:rPr>
                <w:rFonts w:ascii="宋体 (正文)" w:eastAsia="宋体 (正文)" w:hAnsi="宋体 (正文)" w:cs="宋体 (正文)"/>
                <w:sz w:val="18"/>
                <w:szCs w:val="18"/>
              </w:rPr>
            </w:pPr>
          </w:p>
        </w:tc>
        <w:tc>
          <w:tcPr>
            <w:tcW w:w="1050"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4</w:t>
            </w:r>
          </w:p>
        </w:tc>
        <w:tc>
          <w:tcPr>
            <w:tcW w:w="1035" w:type="dxa"/>
            <w:shd w:val="clear" w:color="auto" w:fill="auto"/>
            <w:vAlign w:val="center"/>
          </w:tcPr>
          <w:p w:rsidR="0005472C" w:rsidRDefault="00000000">
            <w:pPr>
              <w:jc w:val="center"/>
              <w:rPr>
                <w:rFonts w:ascii="宋体" w:hAnsi="宋体" w:hint="eastAsia"/>
                <w:sz w:val="18"/>
                <w:szCs w:val="18"/>
              </w:rPr>
            </w:pPr>
            <w:r>
              <w:rPr>
                <w:rFonts w:ascii="宋体" w:hAnsi="宋体" w:hint="eastAsia"/>
                <w:sz w:val="18"/>
                <w:szCs w:val="18"/>
              </w:rPr>
              <w:t>8</w:t>
            </w:r>
          </w:p>
        </w:tc>
        <w:tc>
          <w:tcPr>
            <w:tcW w:w="1368" w:type="dxa"/>
            <w:shd w:val="clear" w:color="auto" w:fill="auto"/>
          </w:tcPr>
          <w:p w:rsidR="0005472C" w:rsidRDefault="0005472C">
            <w:pPr>
              <w:jc w:val="center"/>
              <w:rPr>
                <w:rFonts w:ascii="宋体 (正文)" w:hAnsi="宋体 (正文)" w:cs="宋体 (正文)" w:hint="eastAsia"/>
                <w:sz w:val="18"/>
                <w:szCs w:val="18"/>
              </w:rPr>
            </w:pPr>
          </w:p>
        </w:tc>
        <w:tc>
          <w:tcPr>
            <w:tcW w:w="2457" w:type="dxa"/>
            <w:shd w:val="clear" w:color="auto" w:fill="auto"/>
          </w:tcPr>
          <w:p w:rsidR="0005472C" w:rsidRDefault="0005472C">
            <w:pPr>
              <w:jc w:val="center"/>
              <w:rPr>
                <w:rFonts w:ascii="宋体 (正文)" w:eastAsia="宋体 (正文)" w:hAnsi="宋体 (正文)" w:cs="宋体 (正文)"/>
                <w:sz w:val="18"/>
                <w:szCs w:val="18"/>
              </w:rPr>
            </w:pPr>
          </w:p>
        </w:tc>
      </w:tr>
    </w:tbl>
    <w:p w:rsidR="0005472C" w:rsidRDefault="0005472C">
      <w:pPr>
        <w:jc w:val="center"/>
        <w:rPr>
          <w:rFonts w:ascii="华文中宋" w:eastAsia="华文中宋" w:hAnsi="华文中宋" w:cs="华文中宋" w:hint="eastAsia"/>
          <w:sz w:val="30"/>
          <w:szCs w:val="30"/>
          <w:u w:val="single"/>
        </w:rPr>
      </w:pPr>
    </w:p>
    <w:p w:rsidR="0005472C" w:rsidRDefault="00000000">
      <w:pPr>
        <w:jc w:val="center"/>
        <w:rPr>
          <w:rFonts w:ascii="华文中宋" w:eastAsia="华文中宋" w:hAnsi="华文中宋" w:cs="华文中宋" w:hint="eastAsia"/>
          <w:sz w:val="30"/>
          <w:szCs w:val="30"/>
        </w:rPr>
      </w:pPr>
      <w:r>
        <w:rPr>
          <w:rFonts w:ascii="华文中宋" w:eastAsia="华文中宋" w:hAnsi="华文中宋" w:cs="华文中宋" w:hint="eastAsia"/>
          <w:sz w:val="30"/>
          <w:szCs w:val="30"/>
          <w:u w:val="single"/>
        </w:rPr>
        <w:t>新能源科学与工程</w:t>
      </w:r>
      <w:r>
        <w:rPr>
          <w:rFonts w:ascii="华文中宋" w:eastAsia="华文中宋" w:hAnsi="华文中宋" w:cs="华文中宋" w:hint="eastAsia"/>
          <w:sz w:val="30"/>
          <w:szCs w:val="30"/>
        </w:rPr>
        <w:t>专业独立实践环节安排表</w:t>
      </w:r>
    </w:p>
    <w:tbl>
      <w:tblPr>
        <w:tblW w:w="949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3135"/>
        <w:gridCol w:w="765"/>
        <w:gridCol w:w="903"/>
        <w:gridCol w:w="1116"/>
        <w:gridCol w:w="2457"/>
      </w:tblGrid>
      <w:tr w:rsidR="0005472C">
        <w:tc>
          <w:tcPr>
            <w:tcW w:w="1116"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课程编码</w:t>
            </w:r>
          </w:p>
        </w:tc>
        <w:tc>
          <w:tcPr>
            <w:tcW w:w="3135"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环节名称</w:t>
            </w:r>
          </w:p>
        </w:tc>
        <w:tc>
          <w:tcPr>
            <w:tcW w:w="765"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学分</w:t>
            </w:r>
          </w:p>
        </w:tc>
        <w:tc>
          <w:tcPr>
            <w:tcW w:w="903"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周数</w:t>
            </w:r>
          </w:p>
        </w:tc>
        <w:tc>
          <w:tcPr>
            <w:tcW w:w="1116"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修读学期</w:t>
            </w:r>
          </w:p>
        </w:tc>
        <w:tc>
          <w:tcPr>
            <w:tcW w:w="2457" w:type="dxa"/>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备注</w:t>
            </w:r>
          </w:p>
        </w:tc>
      </w:tr>
      <w:tr w:rsidR="0005472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r>
              <w:rPr>
                <w:rFonts w:ascii="宋体 (正文)" w:eastAsia="宋体 (正文)" w:hAnsi="宋体 (正文)" w:cs="宋体 (正文)"/>
                <w:sz w:val="18"/>
                <w:szCs w:val="18"/>
              </w:rPr>
              <w:t>54020</w:t>
            </w:r>
          </w:p>
        </w:tc>
        <w:tc>
          <w:tcPr>
            <w:tcW w:w="313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新能源认识实习</w:t>
            </w:r>
          </w:p>
        </w:tc>
        <w:tc>
          <w:tcPr>
            <w:tcW w:w="76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p>
        </w:tc>
        <w:tc>
          <w:tcPr>
            <w:tcW w:w="903"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p>
        </w:t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p>
        </w:tc>
        <w:tc>
          <w:tcPr>
            <w:tcW w:w="2457" w:type="dxa"/>
            <w:shd w:val="clear" w:color="auto" w:fill="auto"/>
            <w:vAlign w:val="center"/>
          </w:tcPr>
          <w:p w:rsidR="0005472C" w:rsidRDefault="0005472C">
            <w:pPr>
              <w:jc w:val="center"/>
              <w:rPr>
                <w:rFonts w:ascii="宋体 (正文)" w:eastAsia="宋体 (正文)" w:hAnsi="宋体 (正文)" w:cs="宋体 (正文)"/>
                <w:sz w:val="18"/>
                <w:szCs w:val="18"/>
              </w:rPr>
            </w:pPr>
          </w:p>
        </w:tc>
      </w:tr>
      <w:tr w:rsidR="0005472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r>
              <w:rPr>
                <w:rFonts w:ascii="宋体 (正文)" w:eastAsia="宋体 (正文)" w:hAnsi="宋体 (正文)" w:cs="宋体 (正文)"/>
                <w:sz w:val="18"/>
                <w:szCs w:val="18"/>
              </w:rPr>
              <w:t>23073</w:t>
            </w:r>
          </w:p>
        </w:tc>
        <w:tc>
          <w:tcPr>
            <w:tcW w:w="313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地质教学实习</w:t>
            </w:r>
          </w:p>
        </w:tc>
        <w:tc>
          <w:tcPr>
            <w:tcW w:w="76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sz w:val="18"/>
                <w:szCs w:val="18"/>
              </w:rPr>
              <w:t>4</w:t>
            </w:r>
          </w:p>
        </w:tc>
        <w:tc>
          <w:tcPr>
            <w:tcW w:w="903"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4</w:t>
            </w:r>
          </w:p>
        </w:t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4</w:t>
            </w:r>
          </w:p>
        </w:tc>
        <w:tc>
          <w:tcPr>
            <w:tcW w:w="2457" w:type="dxa"/>
            <w:shd w:val="clear" w:color="auto" w:fill="auto"/>
            <w:vAlign w:val="center"/>
          </w:tcPr>
          <w:p w:rsidR="0005472C" w:rsidRDefault="0005472C">
            <w:pPr>
              <w:jc w:val="center"/>
              <w:rPr>
                <w:rFonts w:ascii="宋体 (正文)" w:eastAsia="宋体 (正文)" w:hAnsi="宋体 (正文)" w:cs="宋体 (正文)"/>
                <w:sz w:val="18"/>
                <w:szCs w:val="18"/>
              </w:rPr>
            </w:pPr>
          </w:p>
        </w:tc>
      </w:tr>
      <w:tr w:rsidR="0005472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r>
              <w:rPr>
                <w:rFonts w:ascii="宋体 (正文)" w:eastAsia="宋体 (正文)" w:hAnsi="宋体 (正文)" w:cs="宋体 (正文)"/>
                <w:sz w:val="18"/>
                <w:szCs w:val="18"/>
              </w:rPr>
              <w:t>23152</w:t>
            </w:r>
          </w:p>
        </w:tc>
        <w:tc>
          <w:tcPr>
            <w:tcW w:w="3135" w:type="dxa"/>
            <w:shd w:val="clear" w:color="auto" w:fill="auto"/>
            <w:vAlign w:val="center"/>
          </w:tcPr>
          <w:p w:rsidR="0005472C" w:rsidRDefault="00000000">
            <w:pPr>
              <w:jc w:val="center"/>
              <w:rPr>
                <w:rFonts w:ascii="宋体 (正文)" w:eastAsia="宋体 (正文)" w:hAnsi="宋体 (正文)" w:cs="宋体 (正文)"/>
                <w:sz w:val="18"/>
                <w:szCs w:val="18"/>
              </w:rPr>
            </w:pPr>
            <w:proofErr w:type="gramStart"/>
            <w:r>
              <w:rPr>
                <w:rFonts w:ascii="宋体 (正文)" w:eastAsia="宋体 (正文)" w:hAnsi="宋体 (正文)" w:cs="宋体 (正文)" w:hint="eastAsia"/>
                <w:sz w:val="18"/>
                <w:szCs w:val="18"/>
              </w:rPr>
              <w:t>地质学思政社会实践</w:t>
            </w:r>
            <w:proofErr w:type="gramEnd"/>
          </w:p>
        </w:tc>
        <w:tc>
          <w:tcPr>
            <w:tcW w:w="76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1</w:t>
            </w:r>
          </w:p>
        </w:tc>
        <w:tc>
          <w:tcPr>
            <w:tcW w:w="903"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1</w:t>
            </w:r>
          </w:p>
        </w:t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4</w:t>
            </w:r>
          </w:p>
        </w:tc>
        <w:tc>
          <w:tcPr>
            <w:tcW w:w="2457" w:type="dxa"/>
            <w:shd w:val="clear" w:color="auto" w:fill="auto"/>
            <w:vAlign w:val="center"/>
          </w:tcPr>
          <w:p w:rsidR="0005472C" w:rsidRDefault="0005472C">
            <w:pPr>
              <w:jc w:val="center"/>
              <w:rPr>
                <w:rFonts w:ascii="宋体 (正文)" w:eastAsia="宋体 (正文)" w:hAnsi="宋体 (正文)" w:cs="宋体 (正文)"/>
                <w:sz w:val="18"/>
                <w:szCs w:val="18"/>
              </w:rPr>
            </w:pPr>
          </w:p>
        </w:tc>
      </w:tr>
      <w:tr w:rsidR="0005472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r>
              <w:rPr>
                <w:rFonts w:ascii="宋体 (正文)" w:eastAsia="宋体 (正文)" w:hAnsi="宋体 (正文)" w:cs="宋体 (正文)"/>
                <w:sz w:val="18"/>
                <w:szCs w:val="18"/>
              </w:rPr>
              <w:t>23163</w:t>
            </w:r>
          </w:p>
        </w:tc>
        <w:tc>
          <w:tcPr>
            <w:tcW w:w="313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线上虚拟地质教学实习</w:t>
            </w:r>
          </w:p>
        </w:tc>
        <w:tc>
          <w:tcPr>
            <w:tcW w:w="76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1</w:t>
            </w:r>
          </w:p>
        </w:tc>
        <w:tc>
          <w:tcPr>
            <w:tcW w:w="903"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1</w:t>
            </w:r>
          </w:p>
        </w:t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4</w:t>
            </w:r>
          </w:p>
        </w:tc>
        <w:tc>
          <w:tcPr>
            <w:tcW w:w="2457" w:type="dxa"/>
            <w:shd w:val="clear" w:color="auto" w:fill="auto"/>
            <w:vAlign w:val="center"/>
          </w:tcPr>
          <w:p w:rsidR="0005472C" w:rsidRDefault="0005472C">
            <w:pPr>
              <w:jc w:val="center"/>
              <w:rPr>
                <w:rFonts w:ascii="宋体 (正文)" w:eastAsia="宋体 (正文)" w:hAnsi="宋体 (正文)" w:cs="宋体 (正文)"/>
                <w:sz w:val="18"/>
                <w:szCs w:val="18"/>
              </w:rPr>
            </w:pPr>
          </w:p>
        </w:tc>
      </w:tr>
      <w:tr w:rsidR="0005472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r>
              <w:rPr>
                <w:rFonts w:ascii="宋体 (正文)" w:eastAsia="宋体 (正文)" w:hAnsi="宋体 (正文)" w:cs="宋体 (正文)"/>
                <w:sz w:val="18"/>
                <w:szCs w:val="18"/>
              </w:rPr>
              <w:t>54025</w:t>
            </w:r>
          </w:p>
        </w:tc>
        <w:tc>
          <w:tcPr>
            <w:tcW w:w="313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新能源科学与工程生产实习</w:t>
            </w:r>
          </w:p>
        </w:tc>
        <w:tc>
          <w:tcPr>
            <w:tcW w:w="76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8</w:t>
            </w:r>
          </w:p>
        </w:tc>
        <w:tc>
          <w:tcPr>
            <w:tcW w:w="903"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8</w:t>
            </w:r>
          </w:p>
        </w:t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6</w:t>
            </w:r>
          </w:p>
        </w:tc>
        <w:tc>
          <w:tcPr>
            <w:tcW w:w="2457" w:type="dxa"/>
            <w:shd w:val="clear" w:color="auto" w:fill="auto"/>
            <w:vAlign w:val="center"/>
          </w:tcPr>
          <w:p w:rsidR="0005472C" w:rsidRDefault="0005472C">
            <w:pPr>
              <w:jc w:val="center"/>
              <w:rPr>
                <w:rFonts w:ascii="宋体 (正文)" w:eastAsia="宋体 (正文)" w:hAnsi="宋体 (正文)" w:cs="宋体 (正文)"/>
                <w:sz w:val="18"/>
                <w:szCs w:val="18"/>
              </w:rPr>
            </w:pPr>
          </w:p>
        </w:tc>
      </w:tr>
      <w:tr w:rsidR="0005472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r>
              <w:rPr>
                <w:rFonts w:ascii="宋体 (正文)" w:eastAsia="宋体 (正文)" w:hAnsi="宋体 (正文)" w:cs="宋体 (正文)"/>
                <w:sz w:val="18"/>
                <w:szCs w:val="18"/>
              </w:rPr>
              <w:t>54022</w:t>
            </w:r>
          </w:p>
        </w:tc>
        <w:tc>
          <w:tcPr>
            <w:tcW w:w="313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新能源科学与工程毕业实习</w:t>
            </w:r>
          </w:p>
        </w:tc>
        <w:tc>
          <w:tcPr>
            <w:tcW w:w="76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p>
        </w:tc>
        <w:tc>
          <w:tcPr>
            <w:tcW w:w="903"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p>
        </w:t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7</w:t>
            </w:r>
          </w:p>
        </w:tc>
        <w:tc>
          <w:tcPr>
            <w:tcW w:w="2457" w:type="dxa"/>
            <w:shd w:val="clear" w:color="auto" w:fill="auto"/>
            <w:vAlign w:val="center"/>
          </w:tcPr>
          <w:p w:rsidR="0005472C" w:rsidRDefault="0005472C">
            <w:pPr>
              <w:jc w:val="center"/>
              <w:rPr>
                <w:rFonts w:ascii="宋体 (正文)" w:eastAsia="宋体 (正文)" w:hAnsi="宋体 (正文)" w:cs="宋体 (正文)"/>
                <w:sz w:val="18"/>
                <w:szCs w:val="18"/>
              </w:rPr>
            </w:pPr>
          </w:p>
        </w:tc>
      </w:tr>
      <w:tr w:rsidR="0005472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2</w:t>
            </w:r>
            <w:r>
              <w:rPr>
                <w:rFonts w:ascii="宋体 (正文)" w:eastAsia="宋体 (正文)" w:hAnsi="宋体 (正文)" w:cs="宋体 (正文)"/>
                <w:sz w:val="18"/>
                <w:szCs w:val="18"/>
              </w:rPr>
              <w:t>53024</w:t>
            </w:r>
          </w:p>
        </w:tc>
        <w:tc>
          <w:tcPr>
            <w:tcW w:w="313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新能源科学与工程毕业设计（论文）</w:t>
            </w:r>
          </w:p>
        </w:tc>
        <w:tc>
          <w:tcPr>
            <w:tcW w:w="765"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sz w:val="18"/>
                <w:szCs w:val="18"/>
              </w:rPr>
              <w:t>8</w:t>
            </w:r>
          </w:p>
        </w:tc>
        <w:tc>
          <w:tcPr>
            <w:tcW w:w="903"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16</w:t>
            </w:r>
          </w:p>
        </w:tc>
        <w:tc>
          <w:tcPr>
            <w:tcW w:w="1116"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7、8</w:t>
            </w:r>
          </w:p>
        </w:tc>
        <w:tc>
          <w:tcPr>
            <w:tcW w:w="2457" w:type="dxa"/>
            <w:shd w:val="clear" w:color="auto" w:fill="auto"/>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在教师指导下进行</w:t>
            </w:r>
          </w:p>
        </w:tc>
      </w:tr>
      <w:tr w:rsidR="0005472C">
        <w:tc>
          <w:tcPr>
            <w:tcW w:w="4251" w:type="dxa"/>
            <w:gridSpan w:val="2"/>
            <w:shd w:val="clear" w:color="auto" w:fill="auto"/>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合计</w:t>
            </w:r>
          </w:p>
        </w:tc>
        <w:tc>
          <w:tcPr>
            <w:tcW w:w="765" w:type="dxa"/>
            <w:shd w:val="clear" w:color="auto" w:fill="auto"/>
            <w:vAlign w:val="center"/>
          </w:tcPr>
          <w:p w:rsidR="0005472C" w:rsidRDefault="00000000">
            <w:pPr>
              <w:jc w:val="center"/>
              <w:rPr>
                <w:rFonts w:ascii="宋体" w:hAnsi="宋体" w:hint="eastAsia"/>
                <w:b/>
                <w:sz w:val="18"/>
                <w:szCs w:val="18"/>
              </w:rPr>
            </w:pPr>
            <w:r>
              <w:rPr>
                <w:rFonts w:ascii="宋体" w:hAnsi="宋体" w:hint="eastAsia"/>
                <w:b/>
                <w:sz w:val="24"/>
                <w:szCs w:val="18"/>
              </w:rPr>
              <w:t>2</w:t>
            </w:r>
            <w:r>
              <w:rPr>
                <w:rFonts w:ascii="宋体" w:hAnsi="宋体"/>
                <w:b/>
                <w:sz w:val="24"/>
                <w:szCs w:val="18"/>
              </w:rPr>
              <w:t>6</w:t>
            </w:r>
          </w:p>
        </w:tc>
        <w:tc>
          <w:tcPr>
            <w:tcW w:w="903" w:type="dxa"/>
            <w:shd w:val="clear" w:color="auto" w:fill="auto"/>
            <w:vAlign w:val="center"/>
          </w:tcPr>
          <w:p w:rsidR="0005472C" w:rsidRDefault="0005472C">
            <w:pPr>
              <w:jc w:val="center"/>
              <w:rPr>
                <w:rFonts w:ascii="宋体" w:hAnsi="宋体" w:hint="eastAsia"/>
                <w:sz w:val="18"/>
                <w:szCs w:val="18"/>
              </w:rPr>
            </w:pPr>
          </w:p>
        </w:tc>
        <w:tc>
          <w:tcPr>
            <w:tcW w:w="1116" w:type="dxa"/>
            <w:shd w:val="clear" w:color="auto" w:fill="auto"/>
          </w:tcPr>
          <w:p w:rsidR="0005472C" w:rsidRDefault="0005472C">
            <w:pPr>
              <w:jc w:val="center"/>
              <w:rPr>
                <w:rFonts w:ascii="宋体 (正文)" w:hAnsi="宋体 (正文)" w:cs="宋体 (正文)" w:hint="eastAsia"/>
                <w:sz w:val="18"/>
                <w:szCs w:val="18"/>
              </w:rPr>
            </w:pPr>
          </w:p>
        </w:tc>
        <w:tc>
          <w:tcPr>
            <w:tcW w:w="2457" w:type="dxa"/>
            <w:shd w:val="clear" w:color="auto" w:fill="auto"/>
          </w:tcPr>
          <w:p w:rsidR="0005472C" w:rsidRDefault="0005472C">
            <w:pPr>
              <w:jc w:val="center"/>
              <w:rPr>
                <w:rFonts w:ascii="宋体 (正文)" w:eastAsia="宋体 (正文)" w:hAnsi="宋体 (正文)" w:cs="宋体 (正文)"/>
                <w:sz w:val="18"/>
                <w:szCs w:val="18"/>
              </w:rPr>
            </w:pPr>
          </w:p>
        </w:tc>
      </w:tr>
    </w:tbl>
    <w:p w:rsidR="0005472C" w:rsidRDefault="00000000">
      <w:pPr>
        <w:jc w:val="center"/>
        <w:rPr>
          <w:rFonts w:ascii="华文中宋" w:eastAsia="华文中宋" w:hAnsi="华文中宋" w:cs="华文中宋" w:hint="eastAsia"/>
          <w:sz w:val="30"/>
          <w:szCs w:val="30"/>
        </w:rPr>
      </w:pPr>
      <w:bookmarkStart w:id="18" w:name="_Hlk100580019"/>
      <w:r>
        <w:rPr>
          <w:rFonts w:ascii="华文中宋" w:eastAsia="华文中宋" w:hAnsi="华文中宋" w:cs="华文中宋" w:hint="eastAsia"/>
          <w:sz w:val="30"/>
          <w:szCs w:val="30"/>
          <w:u w:val="single"/>
        </w:rPr>
        <w:t>新能源科学与工程</w:t>
      </w:r>
      <w:r>
        <w:rPr>
          <w:rFonts w:ascii="华文中宋" w:eastAsia="华文中宋" w:hAnsi="华文中宋" w:cs="华文中宋" w:hint="eastAsia"/>
          <w:sz w:val="30"/>
          <w:szCs w:val="30"/>
        </w:rPr>
        <w:t>专业学时、学分分配表</w:t>
      </w:r>
    </w:p>
    <w:tbl>
      <w:tblPr>
        <w:tblW w:w="9803" w:type="dxa"/>
        <w:jc w:val="center"/>
        <w:tblLayout w:type="fixed"/>
        <w:tblLook w:val="04A0" w:firstRow="1" w:lastRow="0" w:firstColumn="1" w:lastColumn="0" w:noHBand="0" w:noVBand="1"/>
      </w:tblPr>
      <w:tblGrid>
        <w:gridCol w:w="1858"/>
        <w:gridCol w:w="860"/>
        <w:gridCol w:w="862"/>
        <w:gridCol w:w="867"/>
        <w:gridCol w:w="860"/>
        <w:gridCol w:w="1061"/>
        <w:gridCol w:w="840"/>
        <w:gridCol w:w="915"/>
        <w:gridCol w:w="780"/>
        <w:gridCol w:w="900"/>
      </w:tblGrid>
      <w:tr w:rsidR="0005472C">
        <w:trPr>
          <w:trHeight w:val="602"/>
          <w:jc w:val="center"/>
        </w:trPr>
        <w:tc>
          <w:tcPr>
            <w:tcW w:w="1858"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纵向结构</w:t>
            </w:r>
          </w:p>
        </w:tc>
        <w:tc>
          <w:tcPr>
            <w:tcW w:w="860" w:type="dxa"/>
            <w:tcBorders>
              <w:top w:val="single" w:sz="4" w:space="0" w:color="auto"/>
              <w:left w:val="nil"/>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学时</w:t>
            </w:r>
          </w:p>
        </w:tc>
        <w:tc>
          <w:tcPr>
            <w:tcW w:w="862" w:type="dxa"/>
            <w:tcBorders>
              <w:top w:val="single" w:sz="4" w:space="0" w:color="auto"/>
              <w:left w:val="nil"/>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百分比</w:t>
            </w:r>
          </w:p>
          <w:p w:rsidR="0005472C" w:rsidRDefault="00000000">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867"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学分</w:t>
            </w:r>
          </w:p>
        </w:tc>
        <w:tc>
          <w:tcPr>
            <w:tcW w:w="860" w:type="dxa"/>
            <w:tcBorders>
              <w:top w:val="single" w:sz="4" w:space="0" w:color="auto"/>
              <w:left w:val="nil"/>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百分比</w:t>
            </w:r>
          </w:p>
          <w:p w:rsidR="0005472C" w:rsidRDefault="00000000">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横向结构</w:t>
            </w:r>
          </w:p>
        </w:tc>
        <w:tc>
          <w:tcPr>
            <w:tcW w:w="840" w:type="dxa"/>
            <w:tcBorders>
              <w:top w:val="single" w:sz="4" w:space="0" w:color="auto"/>
              <w:left w:val="nil"/>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百分比</w:t>
            </w:r>
          </w:p>
          <w:p w:rsidR="0005472C" w:rsidRDefault="00000000">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百分比</w:t>
            </w:r>
          </w:p>
          <w:p w:rsidR="0005472C" w:rsidRDefault="00000000">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r>
      <w:tr w:rsidR="0005472C">
        <w:trPr>
          <w:trHeight w:val="431"/>
          <w:jc w:val="center"/>
        </w:trPr>
        <w:tc>
          <w:tcPr>
            <w:tcW w:w="1858"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通识教育课程</w:t>
            </w:r>
          </w:p>
        </w:tc>
        <w:tc>
          <w:tcPr>
            <w:tcW w:w="860"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1776</w:t>
            </w:r>
          </w:p>
        </w:tc>
        <w:tc>
          <w:tcPr>
            <w:tcW w:w="862"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60.49</w:t>
            </w:r>
          </w:p>
        </w:tc>
        <w:tc>
          <w:tcPr>
            <w:tcW w:w="867"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76.5</w:t>
            </w:r>
          </w:p>
        </w:tc>
        <w:tc>
          <w:tcPr>
            <w:tcW w:w="860"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55.23</w:t>
            </w:r>
          </w:p>
        </w:tc>
        <w:tc>
          <w:tcPr>
            <w:tcW w:w="1061" w:type="dxa"/>
            <w:vMerge w:val="restart"/>
            <w:tcBorders>
              <w:top w:val="single" w:sz="4" w:space="0" w:color="auto"/>
              <w:left w:val="nil"/>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必修课</w:t>
            </w:r>
          </w:p>
        </w:tc>
        <w:tc>
          <w:tcPr>
            <w:tcW w:w="840" w:type="dxa"/>
            <w:vMerge w:val="restart"/>
            <w:tcBorders>
              <w:top w:val="single" w:sz="4" w:space="0" w:color="auto"/>
              <w:left w:val="nil"/>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2080</w:t>
            </w:r>
          </w:p>
        </w:tc>
        <w:tc>
          <w:tcPr>
            <w:tcW w:w="915" w:type="dxa"/>
            <w:vMerge w:val="restart"/>
            <w:tcBorders>
              <w:top w:val="single" w:sz="4" w:space="0" w:color="auto"/>
              <w:left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70.84</w:t>
            </w:r>
          </w:p>
        </w:tc>
        <w:tc>
          <w:tcPr>
            <w:tcW w:w="780" w:type="dxa"/>
            <w:vMerge w:val="restart"/>
            <w:tcBorders>
              <w:top w:val="nil"/>
              <w:left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93.5</w:t>
            </w:r>
          </w:p>
        </w:tc>
        <w:tc>
          <w:tcPr>
            <w:tcW w:w="900" w:type="dxa"/>
            <w:vMerge w:val="restart"/>
            <w:tcBorders>
              <w:top w:val="nil"/>
              <w:left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67.51</w:t>
            </w:r>
          </w:p>
        </w:tc>
      </w:tr>
      <w:tr w:rsidR="0005472C">
        <w:trPr>
          <w:trHeight w:val="436"/>
          <w:jc w:val="center"/>
        </w:trPr>
        <w:tc>
          <w:tcPr>
            <w:tcW w:w="1858" w:type="dxa"/>
            <w:tcBorders>
              <w:top w:val="nil"/>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学科基础课程</w:t>
            </w:r>
          </w:p>
        </w:tc>
        <w:tc>
          <w:tcPr>
            <w:tcW w:w="860"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488</w:t>
            </w:r>
          </w:p>
        </w:tc>
        <w:tc>
          <w:tcPr>
            <w:tcW w:w="862"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16.62</w:t>
            </w:r>
          </w:p>
        </w:tc>
        <w:tc>
          <w:tcPr>
            <w:tcW w:w="867"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27.5</w:t>
            </w:r>
          </w:p>
        </w:tc>
        <w:tc>
          <w:tcPr>
            <w:tcW w:w="860"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19.86</w:t>
            </w:r>
          </w:p>
        </w:tc>
        <w:tc>
          <w:tcPr>
            <w:tcW w:w="1061" w:type="dxa"/>
            <w:vMerge/>
            <w:tcBorders>
              <w:left w:val="nil"/>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840" w:type="dxa"/>
            <w:vMerge/>
            <w:tcBorders>
              <w:left w:val="nil"/>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915" w:type="dxa"/>
            <w:vMerge/>
            <w:tcBorders>
              <w:left w:val="single" w:sz="4" w:space="0" w:color="auto"/>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780" w:type="dxa"/>
            <w:vMerge/>
            <w:tcBorders>
              <w:left w:val="single" w:sz="4" w:space="0" w:color="auto"/>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900" w:type="dxa"/>
            <w:vMerge/>
            <w:tcBorders>
              <w:left w:val="single" w:sz="4" w:space="0" w:color="auto"/>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r>
      <w:tr w:rsidR="0005472C">
        <w:trPr>
          <w:trHeight w:val="505"/>
          <w:jc w:val="center"/>
        </w:trPr>
        <w:tc>
          <w:tcPr>
            <w:tcW w:w="1858" w:type="dxa"/>
            <w:tcBorders>
              <w:top w:val="nil"/>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专业教育课程</w:t>
            </w:r>
          </w:p>
        </w:tc>
        <w:tc>
          <w:tcPr>
            <w:tcW w:w="860"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568</w:t>
            </w:r>
          </w:p>
        </w:tc>
        <w:tc>
          <w:tcPr>
            <w:tcW w:w="862"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19.35</w:t>
            </w:r>
          </w:p>
        </w:tc>
        <w:tc>
          <w:tcPr>
            <w:tcW w:w="867"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28.5</w:t>
            </w:r>
          </w:p>
        </w:tc>
        <w:tc>
          <w:tcPr>
            <w:tcW w:w="860"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20.58</w:t>
            </w:r>
          </w:p>
        </w:tc>
        <w:tc>
          <w:tcPr>
            <w:tcW w:w="1061" w:type="dxa"/>
            <w:vMerge w:val="restart"/>
            <w:tcBorders>
              <w:top w:val="single" w:sz="4" w:space="0" w:color="auto"/>
              <w:left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选修课</w:t>
            </w:r>
          </w:p>
        </w:tc>
        <w:tc>
          <w:tcPr>
            <w:tcW w:w="840" w:type="dxa"/>
            <w:vMerge w:val="restart"/>
            <w:tcBorders>
              <w:top w:val="single" w:sz="4" w:space="0" w:color="auto"/>
              <w:left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856</w:t>
            </w:r>
          </w:p>
        </w:tc>
        <w:tc>
          <w:tcPr>
            <w:tcW w:w="915" w:type="dxa"/>
            <w:vMerge w:val="restart"/>
            <w:tcBorders>
              <w:top w:val="single" w:sz="4" w:space="0" w:color="auto"/>
              <w:left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29.16</w:t>
            </w:r>
          </w:p>
        </w:tc>
        <w:tc>
          <w:tcPr>
            <w:tcW w:w="780" w:type="dxa"/>
            <w:vMerge w:val="restart"/>
            <w:tcBorders>
              <w:top w:val="single" w:sz="4" w:space="0" w:color="auto"/>
              <w:left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45</w:t>
            </w:r>
          </w:p>
        </w:tc>
        <w:tc>
          <w:tcPr>
            <w:tcW w:w="900" w:type="dxa"/>
            <w:vMerge w:val="restart"/>
            <w:tcBorders>
              <w:top w:val="single" w:sz="4" w:space="0" w:color="auto"/>
              <w:left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32.49</w:t>
            </w:r>
          </w:p>
        </w:tc>
      </w:tr>
      <w:tr w:rsidR="0005472C">
        <w:trPr>
          <w:trHeight w:val="507"/>
          <w:jc w:val="center"/>
        </w:trPr>
        <w:tc>
          <w:tcPr>
            <w:tcW w:w="1858" w:type="dxa"/>
            <w:tcBorders>
              <w:top w:val="nil"/>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hAnsi="宋体" w:hint="eastAsia"/>
                <w:kern w:val="0"/>
                <w:sz w:val="18"/>
                <w:szCs w:val="18"/>
              </w:rPr>
            </w:pPr>
            <w:r>
              <w:rPr>
                <w:rFonts w:ascii="宋体" w:hAnsi="宋体" w:hint="eastAsia"/>
                <w:kern w:val="0"/>
                <w:sz w:val="18"/>
                <w:szCs w:val="18"/>
              </w:rPr>
              <w:t>跨学科拓展课程</w:t>
            </w:r>
          </w:p>
        </w:tc>
        <w:tc>
          <w:tcPr>
            <w:tcW w:w="860"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104</w:t>
            </w:r>
          </w:p>
        </w:tc>
        <w:tc>
          <w:tcPr>
            <w:tcW w:w="862"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3.54</w:t>
            </w:r>
          </w:p>
        </w:tc>
        <w:tc>
          <w:tcPr>
            <w:tcW w:w="867"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6</w:t>
            </w:r>
          </w:p>
        </w:tc>
        <w:tc>
          <w:tcPr>
            <w:tcW w:w="860"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4.33</w:t>
            </w:r>
          </w:p>
        </w:tc>
        <w:tc>
          <w:tcPr>
            <w:tcW w:w="1061" w:type="dxa"/>
            <w:vMerge/>
            <w:tcBorders>
              <w:left w:val="single" w:sz="4" w:space="0" w:color="auto"/>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840" w:type="dxa"/>
            <w:vMerge/>
            <w:tcBorders>
              <w:left w:val="single" w:sz="4" w:space="0" w:color="auto"/>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915" w:type="dxa"/>
            <w:vMerge/>
            <w:tcBorders>
              <w:left w:val="single" w:sz="4" w:space="0" w:color="auto"/>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780" w:type="dxa"/>
            <w:vMerge/>
            <w:tcBorders>
              <w:left w:val="single" w:sz="4" w:space="0" w:color="auto"/>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900" w:type="dxa"/>
            <w:vMerge/>
            <w:tcBorders>
              <w:left w:val="single" w:sz="4" w:space="0" w:color="auto"/>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r>
      <w:tr w:rsidR="0005472C">
        <w:trPr>
          <w:trHeight w:val="507"/>
          <w:jc w:val="center"/>
        </w:trPr>
        <w:tc>
          <w:tcPr>
            <w:tcW w:w="1858" w:type="dxa"/>
            <w:tcBorders>
              <w:top w:val="nil"/>
              <w:left w:val="single" w:sz="4" w:space="0" w:color="auto"/>
              <w:bottom w:val="single" w:sz="4" w:space="0" w:color="auto"/>
              <w:right w:val="single" w:sz="4" w:space="0" w:color="auto"/>
            </w:tcBorders>
            <w:vAlign w:val="center"/>
          </w:tcPr>
          <w:p w:rsidR="0005472C" w:rsidRDefault="00000000">
            <w:pPr>
              <w:widowControl/>
              <w:spacing w:line="200" w:lineRule="exact"/>
              <w:jc w:val="center"/>
              <w:rPr>
                <w:rFonts w:ascii="宋体"/>
                <w:kern w:val="0"/>
                <w:sz w:val="18"/>
                <w:szCs w:val="18"/>
              </w:rPr>
            </w:pPr>
            <w:r>
              <w:rPr>
                <w:rFonts w:ascii="宋体" w:hAnsi="宋体" w:hint="eastAsia"/>
                <w:kern w:val="0"/>
                <w:sz w:val="18"/>
                <w:szCs w:val="18"/>
              </w:rPr>
              <w:t>小计</w:t>
            </w:r>
          </w:p>
        </w:tc>
        <w:tc>
          <w:tcPr>
            <w:tcW w:w="860"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2936</w:t>
            </w:r>
          </w:p>
        </w:tc>
        <w:tc>
          <w:tcPr>
            <w:tcW w:w="862"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100.00</w:t>
            </w:r>
          </w:p>
        </w:tc>
        <w:tc>
          <w:tcPr>
            <w:tcW w:w="867"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138.5</w:t>
            </w:r>
          </w:p>
        </w:tc>
        <w:tc>
          <w:tcPr>
            <w:tcW w:w="860" w:type="dxa"/>
            <w:tcBorders>
              <w:top w:val="single" w:sz="4" w:space="0" w:color="auto"/>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100.00</w:t>
            </w:r>
          </w:p>
        </w:tc>
        <w:tc>
          <w:tcPr>
            <w:tcW w:w="1061"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小计</w:t>
            </w:r>
          </w:p>
        </w:tc>
        <w:tc>
          <w:tcPr>
            <w:tcW w:w="840"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2936</w:t>
            </w:r>
          </w:p>
        </w:tc>
        <w:tc>
          <w:tcPr>
            <w:tcW w:w="915"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100.00</w:t>
            </w:r>
          </w:p>
        </w:tc>
        <w:tc>
          <w:tcPr>
            <w:tcW w:w="780"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138.5</w:t>
            </w:r>
          </w:p>
        </w:tc>
        <w:tc>
          <w:tcPr>
            <w:tcW w:w="900"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100.00</w:t>
            </w:r>
          </w:p>
        </w:tc>
      </w:tr>
      <w:tr w:rsidR="0005472C">
        <w:trPr>
          <w:trHeight w:val="507"/>
          <w:jc w:val="center"/>
        </w:trPr>
        <w:tc>
          <w:tcPr>
            <w:tcW w:w="3580" w:type="dxa"/>
            <w:gridSpan w:val="3"/>
            <w:tcBorders>
              <w:top w:val="nil"/>
              <w:left w:val="single" w:sz="4" w:space="0" w:color="auto"/>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实践类课程</w:t>
            </w:r>
          </w:p>
        </w:tc>
        <w:tc>
          <w:tcPr>
            <w:tcW w:w="867" w:type="dxa"/>
            <w:tcBorders>
              <w:top w:val="nil"/>
              <w:left w:val="nil"/>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26</w:t>
            </w:r>
          </w:p>
        </w:tc>
        <w:tc>
          <w:tcPr>
            <w:tcW w:w="860" w:type="dxa"/>
            <w:tcBorders>
              <w:top w:val="single" w:sz="4" w:space="0" w:color="auto"/>
              <w:left w:val="nil"/>
              <w:bottom w:val="single" w:sz="4" w:space="0" w:color="auto"/>
              <w:right w:val="single" w:sz="4" w:space="0" w:color="auto"/>
            </w:tcBorders>
            <w:vAlign w:val="center"/>
          </w:tcPr>
          <w:p w:rsidR="0005472C" w:rsidRDefault="0005472C">
            <w:pPr>
              <w:widowControl/>
              <w:jc w:val="center"/>
              <w:textAlignment w:val="center"/>
              <w:rPr>
                <w:rFonts w:ascii="宋体" w:hAnsi="宋体" w:cs="宋体" w:hint="eastAsia"/>
                <w:color w:val="000000"/>
                <w:kern w:val="0"/>
                <w:sz w:val="18"/>
                <w:szCs w:val="18"/>
                <w:lang w:bidi="ar"/>
              </w:rPr>
            </w:pPr>
          </w:p>
        </w:tc>
        <w:tc>
          <w:tcPr>
            <w:tcW w:w="1061" w:type="dxa"/>
            <w:tcBorders>
              <w:top w:val="single" w:sz="4" w:space="0" w:color="auto"/>
              <w:left w:val="single" w:sz="4" w:space="0" w:color="auto"/>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合计</w:t>
            </w:r>
          </w:p>
        </w:tc>
        <w:tc>
          <w:tcPr>
            <w:tcW w:w="3435" w:type="dxa"/>
            <w:gridSpan w:val="4"/>
            <w:tcBorders>
              <w:top w:val="single" w:sz="4" w:space="0" w:color="auto"/>
              <w:left w:val="single" w:sz="4" w:space="0" w:color="auto"/>
              <w:bottom w:val="single" w:sz="4" w:space="0" w:color="auto"/>
              <w:right w:val="single" w:sz="4" w:space="0" w:color="auto"/>
            </w:tcBorders>
            <w:vAlign w:val="center"/>
          </w:tcPr>
          <w:p w:rsidR="0005472C"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164.5学分</w:t>
            </w:r>
          </w:p>
        </w:tc>
      </w:tr>
      <w:bookmarkEnd w:id="18"/>
    </w:tbl>
    <w:p w:rsidR="0005472C" w:rsidRDefault="0005472C">
      <w:pPr>
        <w:rPr>
          <w:rFonts w:ascii="Times New Roman" w:hAnsi="Times New Roman"/>
          <w:szCs w:val="21"/>
        </w:rPr>
      </w:pPr>
    </w:p>
    <w:p w:rsidR="0005472C" w:rsidRDefault="00000000">
      <w:pPr>
        <w:jc w:val="center"/>
        <w:rPr>
          <w:rFonts w:ascii="Times New Roman" w:hAnsi="Times New Roman"/>
          <w:szCs w:val="21"/>
        </w:rPr>
      </w:pPr>
      <w:r>
        <w:rPr>
          <w:rFonts w:ascii="宋体" w:cs="宋体" w:hint="eastAsia"/>
          <w:b/>
          <w:bCs/>
          <w:sz w:val="32"/>
          <w:szCs w:val="32"/>
        </w:rPr>
        <w:lastRenderedPageBreak/>
        <w:t>课程矩阵表</w:t>
      </w:r>
    </w:p>
    <w:tbl>
      <w:tblPr>
        <w:tblStyle w:val="11"/>
        <w:tblW w:w="5000" w:type="pct"/>
        <w:tblCellMar>
          <w:top w:w="120" w:type="dxa"/>
          <w:left w:w="60" w:type="dxa"/>
          <w:bottom w:w="120" w:type="dxa"/>
          <w:right w:w="60" w:type="dxa"/>
        </w:tblCellMar>
        <w:tblLook w:val="04A0" w:firstRow="1" w:lastRow="0" w:firstColumn="1" w:lastColumn="0" w:noHBand="0" w:noVBand="1"/>
      </w:tblPr>
      <w:tblGrid>
        <w:gridCol w:w="480"/>
        <w:gridCol w:w="1840"/>
        <w:gridCol w:w="478"/>
        <w:gridCol w:w="452"/>
        <w:gridCol w:w="497"/>
        <w:gridCol w:w="498"/>
        <w:gridCol w:w="499"/>
        <w:gridCol w:w="499"/>
        <w:gridCol w:w="499"/>
        <w:gridCol w:w="499"/>
        <w:gridCol w:w="499"/>
        <w:gridCol w:w="499"/>
        <w:gridCol w:w="499"/>
        <w:gridCol w:w="554"/>
      </w:tblGrid>
      <w:tr w:rsidR="0005472C">
        <w:trPr>
          <w:trHeight w:val="15"/>
        </w:trPr>
        <w:tc>
          <w:tcPr>
            <w:tcW w:w="284" w:type="pct"/>
            <w:vMerge w:val="restar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b/>
                <w:bCs/>
                <w:color w:val="000000"/>
                <w:sz w:val="18"/>
                <w:szCs w:val="18"/>
              </w:rPr>
              <w:t>课程类别</w:t>
            </w:r>
          </w:p>
        </w:tc>
        <w:tc>
          <w:tcPr>
            <w:tcW w:w="1110" w:type="pct"/>
            <w:vMerge w:val="restar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b/>
                <w:bCs/>
                <w:color w:val="000000"/>
                <w:sz w:val="18"/>
                <w:szCs w:val="18"/>
              </w:rPr>
              <w:t>课程名称</w:t>
            </w:r>
          </w:p>
        </w:tc>
        <w:tc>
          <w:tcPr>
            <w:tcW w:w="3604" w:type="pct"/>
            <w:gridSpan w:val="12"/>
            <w:tcBorders>
              <w:top w:val="single" w:sz="8" w:space="0" w:color="000000"/>
              <w:left w:val="single" w:sz="8" w:space="0" w:color="000000"/>
              <w:bottom w:val="single" w:sz="8" w:space="0" w:color="000000"/>
              <w:right w:val="single" w:sz="8" w:space="0" w:color="000000"/>
            </w:tcBorders>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b/>
                <w:bCs/>
                <w:color w:val="000000"/>
                <w:sz w:val="18"/>
                <w:szCs w:val="18"/>
              </w:rPr>
              <w:t>目标分类关联度</w:t>
            </w:r>
          </w:p>
        </w:tc>
      </w:tr>
      <w:tr w:rsidR="0005472C">
        <w:trPr>
          <w:trHeight w:val="1034"/>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工程知识</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问题</w:t>
            </w:r>
            <w:r>
              <w:rPr>
                <w:rFonts w:ascii="宋体" w:hAnsi="宋体" w:cstheme="minorBidi"/>
                <w:b/>
                <w:bCs/>
                <w:color w:val="000000"/>
                <w:sz w:val="18"/>
                <w:szCs w:val="18"/>
              </w:rPr>
              <w:t>分析</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设计/开发</w:t>
            </w:r>
            <w:r>
              <w:rPr>
                <w:rFonts w:ascii="宋体" w:hAnsi="宋体" w:cstheme="minorBidi"/>
                <w:b/>
                <w:bCs/>
                <w:color w:val="000000"/>
                <w:sz w:val="18"/>
                <w:szCs w:val="18"/>
              </w:rPr>
              <w:t>解决</w:t>
            </w:r>
            <w:r>
              <w:rPr>
                <w:rFonts w:ascii="宋体" w:hAnsi="宋体" w:cstheme="minorBidi" w:hint="eastAsia"/>
                <w:b/>
                <w:bCs/>
                <w:color w:val="000000"/>
                <w:sz w:val="18"/>
                <w:szCs w:val="18"/>
              </w:rPr>
              <w:t>方案</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研究</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使用</w:t>
            </w:r>
            <w:r>
              <w:rPr>
                <w:rFonts w:ascii="宋体" w:hAnsi="宋体" w:cstheme="minorBidi"/>
                <w:b/>
                <w:bCs/>
                <w:color w:val="000000"/>
                <w:sz w:val="18"/>
                <w:szCs w:val="18"/>
              </w:rPr>
              <w:t>现代工具</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工程</w:t>
            </w:r>
            <w:r>
              <w:rPr>
                <w:rFonts w:ascii="宋体" w:hAnsi="宋体" w:cstheme="minorBidi"/>
                <w:b/>
                <w:bCs/>
                <w:color w:val="000000"/>
                <w:sz w:val="18"/>
                <w:szCs w:val="18"/>
              </w:rPr>
              <w:t>与社会</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环境</w:t>
            </w:r>
            <w:r>
              <w:rPr>
                <w:rFonts w:ascii="宋体" w:hAnsi="宋体" w:cstheme="minorBidi"/>
                <w:b/>
                <w:bCs/>
                <w:color w:val="000000"/>
                <w:sz w:val="18"/>
                <w:szCs w:val="18"/>
              </w:rPr>
              <w:t>和可持续发展</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职业</w:t>
            </w:r>
            <w:r>
              <w:rPr>
                <w:rFonts w:ascii="宋体" w:hAnsi="宋体" w:cstheme="minorBidi"/>
                <w:b/>
                <w:bCs/>
                <w:color w:val="000000"/>
                <w:sz w:val="18"/>
                <w:szCs w:val="18"/>
              </w:rPr>
              <w:t>规范</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个人</w:t>
            </w:r>
            <w:r>
              <w:rPr>
                <w:rFonts w:ascii="宋体" w:hAnsi="宋体" w:cstheme="minorBidi"/>
                <w:b/>
                <w:bCs/>
                <w:color w:val="000000"/>
                <w:sz w:val="18"/>
                <w:szCs w:val="18"/>
              </w:rPr>
              <w:t>和团队</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沟通</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项目</w:t>
            </w:r>
            <w:r>
              <w:rPr>
                <w:rFonts w:ascii="宋体" w:hAnsi="宋体" w:cstheme="minorBidi"/>
                <w:b/>
                <w:bCs/>
                <w:color w:val="000000"/>
                <w:sz w:val="18"/>
                <w:szCs w:val="18"/>
              </w:rPr>
              <w:t>管理</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b/>
                <w:bCs/>
                <w:color w:val="000000"/>
                <w:sz w:val="18"/>
                <w:szCs w:val="18"/>
              </w:rPr>
            </w:pPr>
            <w:r>
              <w:rPr>
                <w:rFonts w:ascii="宋体" w:hAnsi="宋体" w:cstheme="minorBidi" w:hint="eastAsia"/>
                <w:b/>
                <w:bCs/>
                <w:color w:val="000000"/>
                <w:sz w:val="18"/>
                <w:szCs w:val="18"/>
              </w:rPr>
              <w:t>终身学习</w:t>
            </w:r>
          </w:p>
        </w:tc>
      </w:tr>
      <w:tr w:rsidR="0005472C">
        <w:trPr>
          <w:trHeight w:val="15"/>
        </w:trPr>
        <w:tc>
          <w:tcPr>
            <w:tcW w:w="284" w:type="pct"/>
            <w:vMerge w:val="restar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数学、自然科学类、计算机类课程</w:t>
            </w:r>
          </w:p>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Times New Roman" w:eastAsia="Times New Roman" w:hAnsi="Times New Roman" w:cstheme="minorBidi"/>
                <w:color w:val="000000"/>
                <w:sz w:val="18"/>
                <w:szCs w:val="18"/>
              </w:rPr>
            </w:pPr>
            <w:r>
              <w:rPr>
                <w:rFonts w:ascii="宋体" w:hAnsi="宋体" w:cstheme="minorBidi"/>
                <w:color w:val="000000"/>
                <w:sz w:val="18"/>
                <w:szCs w:val="18"/>
              </w:rPr>
              <w:t>微积分</w:t>
            </w:r>
            <w:r>
              <w:rPr>
                <w:rFonts w:ascii="Times New Roman" w:eastAsia="Times New Roman" w:hAnsi="Times New Roman" w:cstheme="minorBidi"/>
                <w:color w:val="000000"/>
                <w:sz w:val="18"/>
                <w:szCs w:val="18"/>
              </w:rPr>
              <w:t>BI-BII</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widowControl/>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Times New Roman" w:eastAsia="Times New Roman" w:hAnsi="Times New Roman" w:cstheme="minorBidi"/>
                <w:color w:val="000000"/>
                <w:sz w:val="18"/>
                <w:szCs w:val="18"/>
              </w:rPr>
            </w:pPr>
            <w:r>
              <w:rPr>
                <w:rFonts w:ascii="宋体" w:hAnsi="宋体" w:cstheme="minorBidi"/>
                <w:color w:val="000000"/>
                <w:sz w:val="18"/>
                <w:szCs w:val="18"/>
              </w:rPr>
              <w:t>线性代数</w:t>
            </w:r>
            <w:r>
              <w:rPr>
                <w:rFonts w:ascii="Times New Roman" w:eastAsia="Times New Roman" w:hAnsi="Times New Roman" w:cstheme="minorBidi"/>
                <w:color w:val="000000"/>
                <w:sz w:val="18"/>
                <w:szCs w:val="18"/>
              </w:rPr>
              <w:t>B</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Times New Roman" w:eastAsia="Times New Roman" w:hAnsi="Times New Roman" w:cstheme="minorBidi"/>
                <w:color w:val="000000"/>
                <w:sz w:val="18"/>
                <w:szCs w:val="18"/>
              </w:rPr>
            </w:pPr>
            <w:r>
              <w:rPr>
                <w:rFonts w:ascii="宋体" w:hAnsi="宋体" w:cstheme="minorBidi"/>
                <w:color w:val="000000"/>
                <w:sz w:val="18"/>
                <w:szCs w:val="18"/>
              </w:rPr>
              <w:t>概率论与数理统计</w:t>
            </w:r>
            <w:r>
              <w:rPr>
                <w:rFonts w:ascii="Times New Roman" w:eastAsia="Times New Roman" w:hAnsi="Times New Roman" w:cstheme="minorBidi"/>
                <w:color w:val="000000"/>
                <w:sz w:val="18"/>
                <w:szCs w:val="18"/>
              </w:rPr>
              <w:t>B</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Times New Roman" w:eastAsia="Times New Roman" w:hAnsi="Times New Roman" w:cstheme="minorBidi"/>
                <w:color w:val="000000"/>
                <w:sz w:val="18"/>
                <w:szCs w:val="18"/>
              </w:rPr>
            </w:pPr>
            <w:r>
              <w:rPr>
                <w:rFonts w:ascii="宋体" w:hAnsi="宋体" w:cstheme="minorBidi"/>
                <w:color w:val="000000"/>
                <w:sz w:val="18"/>
                <w:szCs w:val="18"/>
              </w:rPr>
              <w:t>数学实验</w:t>
            </w:r>
            <w:r>
              <w:rPr>
                <w:rFonts w:ascii="Times New Roman" w:eastAsia="Times New Roman" w:hAnsi="Times New Roman" w:cstheme="minorBidi"/>
                <w:color w:val="000000"/>
                <w:sz w:val="18"/>
                <w:szCs w:val="18"/>
              </w:rPr>
              <w:t>I-II</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Times New Roman" w:eastAsia="Times New Roman" w:hAnsi="Times New Roman" w:cstheme="minorBidi"/>
                <w:color w:val="000000"/>
                <w:sz w:val="18"/>
                <w:szCs w:val="18"/>
              </w:rPr>
            </w:pPr>
            <w:r>
              <w:rPr>
                <w:rFonts w:ascii="宋体" w:hAnsi="宋体" w:cstheme="minorBidi"/>
                <w:color w:val="000000"/>
                <w:sz w:val="18"/>
                <w:szCs w:val="18"/>
              </w:rPr>
              <w:t>大学物理</w:t>
            </w:r>
            <w:r>
              <w:rPr>
                <w:rFonts w:ascii="Times New Roman" w:eastAsia="Times New Roman" w:hAnsi="Times New Roman" w:cstheme="minorBidi"/>
                <w:color w:val="000000"/>
                <w:sz w:val="18"/>
                <w:szCs w:val="18"/>
              </w:rPr>
              <w:t>BI-BII</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Times New Roman" w:eastAsia="Times New Roman" w:hAnsi="Times New Roman" w:cstheme="minorBidi"/>
                <w:color w:val="000000"/>
                <w:sz w:val="18"/>
                <w:szCs w:val="18"/>
              </w:rPr>
            </w:pPr>
            <w:r>
              <w:rPr>
                <w:rFonts w:ascii="宋体" w:hAnsi="宋体" w:cstheme="minorBidi"/>
                <w:color w:val="000000"/>
                <w:sz w:val="18"/>
                <w:szCs w:val="18"/>
              </w:rPr>
              <w:t>大学物理实验</w:t>
            </w:r>
            <w:r>
              <w:rPr>
                <w:rFonts w:ascii="Times New Roman" w:eastAsia="Times New Roman" w:hAnsi="Times New Roman" w:cstheme="minorBidi"/>
                <w:color w:val="000000"/>
                <w:sz w:val="18"/>
                <w:szCs w:val="18"/>
              </w:rPr>
              <w:t>BI-II</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25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Times New Roman" w:eastAsia="Times New Roman" w:hAnsi="Times New Roman" w:cstheme="minorBidi"/>
                <w:color w:val="000000"/>
                <w:sz w:val="18"/>
                <w:szCs w:val="18"/>
              </w:rPr>
            </w:pPr>
            <w:r>
              <w:rPr>
                <w:rFonts w:ascii="宋体" w:hAnsi="宋体" w:cstheme="minorBidi"/>
                <w:color w:val="000000"/>
                <w:sz w:val="18"/>
                <w:szCs w:val="18"/>
              </w:rPr>
              <w:t>普通化学及实验</w:t>
            </w:r>
            <w:r>
              <w:rPr>
                <w:rFonts w:ascii="Times New Roman" w:eastAsia="Times New Roman" w:hAnsi="Times New Roman" w:cstheme="minorBidi"/>
                <w:color w:val="000000"/>
                <w:sz w:val="18"/>
                <w:szCs w:val="18"/>
              </w:rPr>
              <w:t>B</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390"/>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C语言程序设计基础</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270"/>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spacing w:line="240" w:lineRule="atLeas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MATLAB程序设计</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val="restar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rPr>
                <w:rFonts w:ascii="宋体" w:hAnsi="宋体" w:cstheme="minorBidi" w:hint="eastAsia"/>
                <w:color w:val="000000"/>
                <w:sz w:val="18"/>
                <w:szCs w:val="18"/>
              </w:rPr>
            </w:pPr>
            <w:r>
              <w:rPr>
                <w:rFonts w:ascii="宋体" w:hAnsi="宋体" w:cstheme="minorBidi"/>
                <w:color w:val="000000"/>
                <w:sz w:val="18"/>
                <w:szCs w:val="18"/>
              </w:rPr>
              <w:t>专业基础类课程</w:t>
            </w: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新能源导论</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地球科学概论</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水文地质学基础</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34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地热学</w:t>
            </w:r>
            <w:r>
              <w:rPr>
                <w:rFonts w:ascii="宋体" w:hAnsi="宋体" w:cstheme="minorBidi"/>
                <w:color w:val="000000"/>
                <w:sz w:val="18"/>
                <w:szCs w:val="18"/>
              </w:rPr>
              <w:t>基础</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流体力学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color w:val="000000"/>
                <w:sz w:val="18"/>
                <w:szCs w:val="18"/>
              </w:rPr>
              <w:t>热能工程基础</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新生研讨课*</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环境学导论</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ascii="Times New Roman" w:eastAsiaTheme="minorEastAsia" w:hAnsi="Times New Roman"/>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ascii="宋体" w:eastAsiaTheme="minorEastAsia" w:hAnsi="宋体" w:cs="宋体" w:hint="eastAsia"/>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color w:val="000000"/>
                <w:sz w:val="18"/>
                <w:szCs w:val="18"/>
              </w:rPr>
              <w:t>工程力学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color w:val="000000"/>
                <w:sz w:val="18"/>
                <w:szCs w:val="18"/>
              </w:rPr>
              <w:t>复变函数与积分变换</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color w:val="000000"/>
                <w:sz w:val="18"/>
                <w:szCs w:val="18"/>
              </w:rPr>
              <w:t>数学物理</w:t>
            </w:r>
            <w:r>
              <w:rPr>
                <w:rFonts w:ascii="宋体" w:hAnsi="宋体" w:cstheme="minorBidi" w:hint="eastAsia"/>
                <w:color w:val="000000"/>
                <w:sz w:val="18"/>
                <w:szCs w:val="18"/>
              </w:rPr>
              <w:t>方程</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color w:val="000000"/>
                <w:sz w:val="18"/>
                <w:szCs w:val="18"/>
              </w:rPr>
              <w:t>地貌与第四纪地质学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构造地质学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物理化学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val="restar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专业课</w:t>
            </w: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地下多相流体</w:t>
            </w:r>
            <w:r>
              <w:rPr>
                <w:rFonts w:ascii="宋体" w:hAnsi="宋体" w:cstheme="minorBidi"/>
                <w:color w:val="000000"/>
                <w:sz w:val="18"/>
                <w:szCs w:val="18"/>
              </w:rPr>
              <w:t>动力学</w:t>
            </w:r>
            <w:r>
              <w:rPr>
                <w:rFonts w:ascii="宋体" w:hAnsi="宋体" w:cstheme="minorBidi" w:hint="eastAsia"/>
                <w:color w:val="000000"/>
                <w:sz w:val="18"/>
                <w:szCs w:val="18"/>
              </w:rPr>
              <w:t>A</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深部岩石力学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水文</w:t>
            </w:r>
            <w:r>
              <w:rPr>
                <w:rFonts w:ascii="宋体" w:hAnsi="宋体" w:cstheme="minorBidi"/>
                <w:color w:val="000000"/>
                <w:sz w:val="18"/>
                <w:szCs w:val="18"/>
              </w:rPr>
              <w:t>地球化学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地热能勘查与评价</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地热能利用技术原理</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proofErr w:type="gramStart"/>
            <w:r>
              <w:rPr>
                <w:rFonts w:ascii="宋体" w:hAnsi="宋体" w:cstheme="minorBidi"/>
                <w:color w:val="000000"/>
                <w:sz w:val="18"/>
                <w:szCs w:val="18"/>
              </w:rPr>
              <w:t>碳汇</w:t>
            </w:r>
            <w:r>
              <w:rPr>
                <w:rFonts w:ascii="宋体" w:hAnsi="宋体" w:cstheme="minorBidi" w:hint="eastAsia"/>
                <w:color w:val="000000"/>
                <w:sz w:val="18"/>
                <w:szCs w:val="18"/>
              </w:rPr>
              <w:t>原理</w:t>
            </w:r>
            <w:proofErr w:type="gramEnd"/>
            <w:r>
              <w:rPr>
                <w:rFonts w:ascii="宋体" w:hAnsi="宋体" w:cstheme="minorBidi" w:hint="eastAsia"/>
                <w:color w:val="000000"/>
                <w:sz w:val="18"/>
                <w:szCs w:val="18"/>
              </w:rPr>
              <w:t>与技术</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20"/>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多相流体</w:t>
            </w:r>
            <w:r>
              <w:rPr>
                <w:rFonts w:ascii="宋体" w:hAnsi="宋体" w:cstheme="minorBidi"/>
                <w:color w:val="000000"/>
                <w:sz w:val="18"/>
                <w:szCs w:val="18"/>
              </w:rPr>
              <w:t>数值模拟</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20"/>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碳</w:t>
            </w:r>
            <w:r>
              <w:rPr>
                <w:rFonts w:ascii="宋体" w:hAnsi="宋体" w:cstheme="minorBidi"/>
                <w:color w:val="000000"/>
                <w:sz w:val="18"/>
                <w:szCs w:val="18"/>
              </w:rPr>
              <w:t>地质封存</w:t>
            </w:r>
            <w:r>
              <w:rPr>
                <w:rFonts w:ascii="宋体" w:hAnsi="宋体" w:cstheme="minorBidi" w:hint="eastAsia"/>
                <w:color w:val="000000"/>
                <w:sz w:val="18"/>
                <w:szCs w:val="18"/>
              </w:rPr>
              <w:t>与</w:t>
            </w:r>
            <w:r>
              <w:rPr>
                <w:rFonts w:ascii="宋体" w:hAnsi="宋体" w:cstheme="minorBidi"/>
                <w:color w:val="000000"/>
                <w:sz w:val="18"/>
                <w:szCs w:val="18"/>
              </w:rPr>
              <w:t>利用</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新能源</w:t>
            </w:r>
            <w:r>
              <w:rPr>
                <w:rFonts w:ascii="宋体" w:hAnsi="宋体" w:cstheme="minorBidi"/>
                <w:color w:val="000000"/>
                <w:sz w:val="18"/>
                <w:szCs w:val="18"/>
              </w:rPr>
              <w:t>专业英语</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地下储能</w:t>
            </w:r>
            <w:r>
              <w:rPr>
                <w:rFonts w:ascii="宋体" w:hAnsi="宋体" w:cstheme="minorBidi"/>
                <w:color w:val="000000"/>
                <w:sz w:val="18"/>
                <w:szCs w:val="18"/>
              </w:rPr>
              <w:t>原理与技术</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环境同位素</w:t>
            </w:r>
            <w:r>
              <w:rPr>
                <w:rFonts w:ascii="宋体" w:hAnsi="宋体" w:cstheme="minorBidi"/>
                <w:color w:val="000000"/>
                <w:sz w:val="18"/>
                <w:szCs w:val="18"/>
              </w:rPr>
              <w:t>水文地质</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非常规能源成藏</w:t>
            </w:r>
            <w:r>
              <w:rPr>
                <w:rFonts w:ascii="宋体" w:hAnsi="宋体" w:cstheme="minorBidi"/>
                <w:color w:val="000000"/>
                <w:sz w:val="18"/>
                <w:szCs w:val="18"/>
              </w:rPr>
              <w:t>与开采</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专门水文地质学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color w:val="000000"/>
                <w:kern w:val="0"/>
                <w:sz w:val="18"/>
                <w:szCs w:val="18"/>
              </w:rPr>
              <w:t>新能源利用与环境保护</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kern w:val="0"/>
                <w:sz w:val="18"/>
                <w:szCs w:val="18"/>
              </w:rPr>
            </w:pPr>
            <w:r>
              <w:rPr>
                <w:rFonts w:ascii="宋体" w:hAnsi="宋体" w:cstheme="minorBidi" w:hint="eastAsia"/>
                <w:color w:val="000000"/>
                <w:kern w:val="0"/>
                <w:sz w:val="18"/>
                <w:szCs w:val="18"/>
              </w:rPr>
              <w:t>碳中和政策与管理</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kern w:val="0"/>
                <w:sz w:val="18"/>
                <w:szCs w:val="18"/>
              </w:rPr>
            </w:pPr>
            <w:r>
              <w:rPr>
                <w:rFonts w:ascii="宋体" w:hAnsi="宋体" w:cstheme="minorBidi" w:hint="eastAsia"/>
                <w:color w:val="000000"/>
                <w:kern w:val="0"/>
                <w:sz w:val="18"/>
                <w:szCs w:val="18"/>
              </w:rPr>
              <w:t>科研训练</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kern w:val="0"/>
                <w:sz w:val="18"/>
                <w:szCs w:val="18"/>
              </w:rPr>
            </w:pPr>
            <w:r>
              <w:rPr>
                <w:rFonts w:ascii="宋体" w:hAnsi="宋体" w:cstheme="minorBidi" w:hint="eastAsia"/>
                <w:color w:val="000000"/>
                <w:kern w:val="0"/>
                <w:sz w:val="18"/>
                <w:szCs w:val="18"/>
              </w:rPr>
              <w:t>综合实验与实践</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val="restart"/>
            <w:tcBorders>
              <w:top w:val="single" w:sz="8" w:space="0" w:color="000000"/>
              <w:left w:val="single" w:sz="8" w:space="0" w:color="000000"/>
              <w:right w:val="single" w:sz="8" w:space="0" w:color="000000"/>
            </w:tcBorders>
            <w:vAlign w:val="center"/>
          </w:tcPr>
          <w:p w:rsidR="0005472C" w:rsidRDefault="00000000">
            <w:pPr>
              <w:spacing w:line="200" w:lineRule="exact"/>
              <w:jc w:val="center"/>
              <w:rPr>
                <w:rFonts w:ascii="Times New Roman" w:hAnsi="Times New Roman"/>
                <w:sz w:val="18"/>
                <w:szCs w:val="18"/>
              </w:rPr>
            </w:pPr>
            <w:r>
              <w:rPr>
                <w:rFonts w:ascii="Times New Roman" w:hAnsi="Times New Roman" w:hint="eastAsia"/>
                <w:sz w:val="18"/>
                <w:szCs w:val="18"/>
              </w:rPr>
              <w:t>拓展课程</w:t>
            </w: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color w:val="000000"/>
                <w:sz w:val="18"/>
                <w:szCs w:val="18"/>
              </w:rPr>
              <w:t>土质学与土力学</w:t>
            </w:r>
            <w:r>
              <w:rPr>
                <w:rFonts w:ascii="宋体" w:hAnsi="宋体" w:cstheme="minorBidi" w:hint="eastAsia"/>
                <w:color w:val="000000"/>
                <w:sz w:val="18"/>
                <w:szCs w:val="18"/>
              </w:rPr>
              <w:t>*</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left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水分析化学</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left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水分析化学实验</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hint="eastAsia"/>
                <w:color w:val="000000"/>
                <w:sz w:val="18"/>
                <w:szCs w:val="18"/>
              </w:rPr>
              <w:t>新能源</w:t>
            </w:r>
            <w:r>
              <w:rPr>
                <w:rFonts w:ascii="宋体" w:hAnsi="宋体" w:cstheme="minorBidi"/>
                <w:color w:val="000000"/>
                <w:sz w:val="18"/>
                <w:szCs w:val="18"/>
              </w:rPr>
              <w:t>开发人工智能</w:t>
            </w:r>
            <w:r>
              <w:rPr>
                <w:rFonts w:ascii="宋体" w:hAnsi="宋体" w:cstheme="minorBidi" w:hint="eastAsia"/>
                <w:color w:val="000000"/>
                <w:sz w:val="18"/>
                <w:szCs w:val="18"/>
              </w:rPr>
              <w:t>技术</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val="restar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人文社会科学类通识教育课程</w:t>
            </w: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思想道德与法治</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马克思主义基本原理</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中国近现代史纲要</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毛泽东思想与中国特色社会主义理论体系概论</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Times New Roman" w:eastAsia="Times New Roman" w:hAnsi="Times New Roman" w:cstheme="minorBidi"/>
                <w:color w:val="000000"/>
                <w:sz w:val="18"/>
                <w:szCs w:val="18"/>
              </w:rPr>
            </w:pPr>
            <w:r>
              <w:rPr>
                <w:rFonts w:ascii="宋体" w:hAnsi="宋体" w:cstheme="minorBidi"/>
                <w:color w:val="000000"/>
                <w:sz w:val="18"/>
                <w:szCs w:val="18"/>
              </w:rPr>
              <w:t>形势与政策</w:t>
            </w:r>
            <w:r>
              <w:rPr>
                <w:rFonts w:ascii="Times New Roman" w:eastAsia="Times New Roman" w:hAnsi="Times New Roman" w:cstheme="minorBidi"/>
                <w:color w:val="000000"/>
                <w:sz w:val="18"/>
                <w:szCs w:val="18"/>
              </w:rPr>
              <w:t>I-</w:t>
            </w:r>
            <w:r>
              <w:rPr>
                <w:rFonts w:ascii="Times New Roman" w:hAnsi="Times New Roman" w:cstheme="minorBidi" w:hint="eastAsia"/>
                <w:color w:val="000000"/>
                <w:sz w:val="18"/>
                <w:szCs w:val="18"/>
              </w:rPr>
              <w:t>III</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宋体" w:hint="eastAsia"/>
                <w:sz w:val="18"/>
                <w:szCs w:val="18"/>
              </w:rPr>
              <w:t>习近平新时代中国特色社会主义思想概论</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Times New Roman" w:eastAsia="Times New Roman" w:hAnsi="Times New Roman" w:cstheme="minorBidi"/>
                <w:color w:val="000000"/>
                <w:sz w:val="18"/>
                <w:szCs w:val="18"/>
              </w:rPr>
            </w:pPr>
            <w:r>
              <w:rPr>
                <w:rFonts w:ascii="宋体" w:hAnsi="宋体" w:cstheme="minorBidi"/>
                <w:color w:val="000000"/>
                <w:sz w:val="18"/>
                <w:szCs w:val="18"/>
              </w:rPr>
              <w:t>体育</w:t>
            </w:r>
            <w:r>
              <w:rPr>
                <w:rFonts w:ascii="Times New Roman" w:eastAsia="Times New Roman" w:hAnsi="Times New Roman" w:cstheme="minorBidi"/>
                <w:color w:val="000000"/>
                <w:sz w:val="18"/>
                <w:szCs w:val="18"/>
              </w:rPr>
              <w:t>I-V</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军事理论</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ind w:rightChars="-30" w:right="-63"/>
              <w:jc w:val="center"/>
              <w:rPr>
                <w:rFonts w:ascii="宋体" w:hAnsi="宋体" w:cstheme="minorBidi" w:hint="eastAsia"/>
                <w:color w:val="000000"/>
                <w:sz w:val="18"/>
                <w:szCs w:val="18"/>
              </w:rPr>
            </w:pPr>
            <w:r>
              <w:rPr>
                <w:rFonts w:ascii="宋体" w:hAnsi="宋体" w:cstheme="minorBidi"/>
                <w:color w:val="000000"/>
                <w:sz w:val="18"/>
                <w:szCs w:val="18"/>
              </w:rPr>
              <w:t>劳动教育</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Times New Roman" w:eastAsia="Times New Roman" w:hAnsi="Times New Roman" w:cstheme="minorBidi"/>
                <w:color w:val="000000"/>
                <w:sz w:val="18"/>
                <w:szCs w:val="18"/>
              </w:rPr>
            </w:pPr>
            <w:r>
              <w:rPr>
                <w:rFonts w:ascii="宋体" w:hAnsi="宋体" w:cstheme="minorBidi"/>
                <w:color w:val="000000"/>
                <w:sz w:val="18"/>
                <w:szCs w:val="18"/>
              </w:rPr>
              <w:t>大学英语</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val="restar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spacing w:line="240" w:lineRule="atLeast"/>
              <w:jc w:val="center"/>
              <w:rPr>
                <w:rFonts w:ascii="宋体" w:hAnsi="宋体" w:cstheme="minorBidi" w:hint="eastAsia"/>
                <w:color w:val="000000"/>
                <w:sz w:val="18"/>
                <w:szCs w:val="18"/>
              </w:rPr>
            </w:pPr>
            <w:r>
              <w:rPr>
                <w:rFonts w:ascii="宋体" w:hAnsi="宋体" w:cstheme="minorBidi"/>
                <w:color w:val="000000"/>
                <w:sz w:val="18"/>
                <w:szCs w:val="18"/>
              </w:rPr>
              <w:t>实践必修课程</w:t>
            </w: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jc w:val="center"/>
              <w:rPr>
                <w:rFonts w:ascii="宋体" w:hAnsi="宋体" w:cstheme="minorBidi" w:hint="eastAsia"/>
                <w:color w:val="000000"/>
                <w:sz w:val="18"/>
                <w:szCs w:val="18"/>
              </w:rPr>
            </w:pPr>
            <w:r>
              <w:rPr>
                <w:rFonts w:ascii="宋体" w:hAnsi="宋体" w:cstheme="minorBidi"/>
                <w:color w:val="000000"/>
                <w:sz w:val="18"/>
                <w:szCs w:val="18"/>
              </w:rPr>
              <w:t>入学教育</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jc w:val="center"/>
              <w:rPr>
                <w:rFonts w:ascii="宋体" w:hAnsi="宋体" w:cstheme="minorBidi" w:hint="eastAsia"/>
                <w:color w:val="000000"/>
                <w:sz w:val="18"/>
                <w:szCs w:val="18"/>
              </w:rPr>
            </w:pPr>
            <w:r>
              <w:rPr>
                <w:rFonts w:ascii="宋体" w:hAnsi="宋体" w:cstheme="minorBidi"/>
                <w:color w:val="000000"/>
                <w:sz w:val="18"/>
                <w:szCs w:val="18"/>
              </w:rPr>
              <w:t>毕业教育</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jc w:val="center"/>
              <w:rPr>
                <w:rFonts w:ascii="宋体" w:hAnsi="宋体" w:cstheme="minorBidi" w:hint="eastAsia"/>
                <w:color w:val="000000"/>
                <w:sz w:val="18"/>
                <w:szCs w:val="18"/>
              </w:rPr>
            </w:pPr>
            <w:r>
              <w:rPr>
                <w:rFonts w:ascii="宋体" w:hAnsi="宋体" w:cstheme="minorBidi" w:hint="eastAsia"/>
                <w:color w:val="000000"/>
                <w:sz w:val="18"/>
                <w:szCs w:val="18"/>
              </w:rPr>
              <w:t>新能源认识实习</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jc w:val="center"/>
              <w:rPr>
                <w:rFonts w:ascii="宋体" w:hAnsi="宋体" w:cstheme="minorBidi" w:hint="eastAsia"/>
                <w:color w:val="000000"/>
                <w:sz w:val="18"/>
                <w:szCs w:val="18"/>
              </w:rPr>
            </w:pPr>
            <w:r>
              <w:rPr>
                <w:rFonts w:ascii="宋体" w:hAnsi="宋体" w:cstheme="minorBidi" w:hint="eastAsia"/>
                <w:color w:val="000000"/>
                <w:sz w:val="18"/>
                <w:szCs w:val="18"/>
              </w:rPr>
              <w:t>地质教学实习</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ascii="宋体 (正文)" w:eastAsia="宋体 (正文)" w:hAnsi="宋体 (正文)" w:cs="宋体 (正文)"/>
                <w:sz w:val="18"/>
                <w:szCs w:val="18"/>
              </w:rPr>
            </w:pPr>
            <w:proofErr w:type="gramStart"/>
            <w:r>
              <w:rPr>
                <w:rFonts w:ascii="宋体 (正文)" w:eastAsia="宋体 (正文)" w:hAnsi="宋体 (正文)" w:cs="宋体 (正文)" w:hint="eastAsia"/>
                <w:sz w:val="18"/>
                <w:szCs w:val="18"/>
              </w:rPr>
              <w:t>地质学思政社会实践</w:t>
            </w:r>
            <w:proofErr w:type="gramEnd"/>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544"/>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线上虚拟地质教学实习</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jc w:val="center"/>
              <w:rPr>
                <w:rFonts w:ascii="宋体" w:hAnsi="宋体" w:cstheme="minorBidi" w:hint="eastAsia"/>
                <w:color w:val="000000"/>
                <w:sz w:val="18"/>
                <w:szCs w:val="18"/>
              </w:rPr>
            </w:pPr>
            <w:r>
              <w:rPr>
                <w:rFonts w:ascii="宋体" w:hAnsi="宋体" w:cstheme="minorBidi" w:hint="eastAsia"/>
                <w:color w:val="000000"/>
                <w:sz w:val="18"/>
                <w:szCs w:val="18"/>
              </w:rPr>
              <w:t>新能源科学与工程生产实习</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jc w:val="center"/>
              <w:rPr>
                <w:rFonts w:ascii="宋体" w:hAnsi="宋体" w:cstheme="minorBidi" w:hint="eastAsia"/>
                <w:color w:val="000000"/>
                <w:sz w:val="18"/>
                <w:szCs w:val="18"/>
              </w:rPr>
            </w:pPr>
            <w:r>
              <w:rPr>
                <w:rFonts w:ascii="宋体" w:hAnsi="宋体" w:cstheme="minorBidi" w:hint="eastAsia"/>
                <w:color w:val="000000"/>
                <w:sz w:val="18"/>
                <w:szCs w:val="18"/>
              </w:rPr>
              <w:t>新能源科学与工程毕业实习</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r w:rsidR="0005472C">
        <w:trPr>
          <w:trHeight w:val="15"/>
        </w:trPr>
        <w:tc>
          <w:tcPr>
            <w:tcW w:w="284" w:type="pct"/>
            <w:vMerge/>
            <w:tcBorders>
              <w:top w:val="single" w:sz="8" w:space="0" w:color="000000"/>
              <w:left w:val="single" w:sz="8" w:space="0" w:color="000000"/>
              <w:bottom w:val="single" w:sz="8" w:space="0" w:color="000000"/>
              <w:right w:val="single" w:sz="8" w:space="0" w:color="000000"/>
            </w:tcBorders>
            <w:vAlign w:val="center"/>
          </w:tcPr>
          <w:p w:rsidR="0005472C" w:rsidRDefault="0005472C">
            <w:pPr>
              <w:snapToGrid w:val="0"/>
              <w:jc w:val="left"/>
              <w:rPr>
                <w:rFonts w:ascii="宋体" w:hAnsi="宋体" w:cstheme="minorBidi" w:hint="eastAsia"/>
                <w:color w:val="000000"/>
                <w:sz w:val="18"/>
                <w:szCs w:val="18"/>
              </w:rPr>
            </w:pPr>
          </w:p>
        </w:tc>
        <w:tc>
          <w:tcPr>
            <w:tcW w:w="1110" w:type="pct"/>
            <w:tcBorders>
              <w:top w:val="single" w:sz="8" w:space="0" w:color="000000"/>
              <w:left w:val="single" w:sz="8" w:space="0" w:color="000000"/>
              <w:bottom w:val="single" w:sz="8" w:space="0" w:color="000000"/>
              <w:right w:val="single" w:sz="8" w:space="0" w:color="000000"/>
            </w:tcBorders>
            <w:vAlign w:val="center"/>
          </w:tcPr>
          <w:p w:rsidR="0005472C" w:rsidRDefault="00000000">
            <w:pPr>
              <w:snapToGrid w:val="0"/>
              <w:jc w:val="center"/>
              <w:rPr>
                <w:rFonts w:ascii="宋体" w:hAnsi="宋体" w:cstheme="minorBidi" w:hint="eastAsia"/>
                <w:color w:val="000000"/>
                <w:sz w:val="18"/>
                <w:szCs w:val="18"/>
              </w:rPr>
            </w:pPr>
            <w:r>
              <w:rPr>
                <w:rFonts w:ascii="宋体" w:hAnsi="宋体" w:cstheme="minorBidi" w:hint="eastAsia"/>
                <w:color w:val="000000"/>
                <w:sz w:val="18"/>
                <w:szCs w:val="18"/>
              </w:rPr>
              <w:t>新能源科学与工程毕业设计（论文）</w:t>
            </w:r>
          </w:p>
        </w:tc>
        <w:tc>
          <w:tcPr>
            <w:tcW w:w="289"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273"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0"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5472C">
            <w:pPr>
              <w:jc w:val="center"/>
              <w:rPr>
                <w:rFonts w:eastAsiaTheme="minorEastAsia" w:cstheme="minorBidi"/>
                <w:color w:val="000000"/>
                <w:sz w:val="18"/>
                <w:szCs w:val="18"/>
              </w:rPr>
            </w:pP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01"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5472C" w:rsidRDefault="00000000">
            <w:pPr>
              <w:jc w:val="center"/>
              <w:rPr>
                <w:rFonts w:eastAsiaTheme="minorEastAsia" w:cstheme="minorBidi"/>
                <w:color w:val="000000"/>
                <w:sz w:val="18"/>
                <w:szCs w:val="18"/>
              </w:rPr>
            </w:pPr>
            <w:r>
              <w:rPr>
                <w:rFonts w:eastAsiaTheme="minorEastAsia" w:cstheme="minorBidi" w:hint="eastAsia"/>
                <w:color w:val="000000"/>
                <w:sz w:val="18"/>
                <w:szCs w:val="18"/>
              </w:rPr>
              <w:t>√</w:t>
            </w:r>
          </w:p>
        </w:tc>
      </w:tr>
    </w:tbl>
    <w:p w:rsidR="0005472C" w:rsidRDefault="0005472C">
      <w:pPr>
        <w:jc w:val="center"/>
        <w:rPr>
          <w:rFonts w:ascii="华文中宋" w:eastAsia="华文中宋" w:hAnsi="华文中宋" w:cs="华文中宋" w:hint="eastAsia"/>
          <w:sz w:val="30"/>
          <w:szCs w:val="30"/>
          <w:u w:val="single"/>
        </w:rPr>
      </w:pPr>
    </w:p>
    <w:p w:rsidR="0005472C" w:rsidRDefault="0005472C">
      <w:pPr>
        <w:rPr>
          <w:rFonts w:ascii="Times New Roman" w:hAnsi="Times New Roman"/>
          <w:szCs w:val="21"/>
        </w:rPr>
      </w:pPr>
    </w:p>
    <w:sectPr w:rsidR="0005472C">
      <w:pgSz w:w="11906" w:h="16838"/>
      <w:pgMar w:top="1304" w:right="1797" w:bottom="130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E6801" w:rsidRDefault="00DE6801">
      <w:r>
        <w:separator/>
      </w:r>
    </w:p>
  </w:endnote>
  <w:endnote w:type="continuationSeparator" w:id="0">
    <w:p w:rsidR="00DE6801" w:rsidRDefault="00DE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7A"/>
    <w:family w:val="modern"/>
    <w:pitch w:val="default"/>
    <w:sig w:usb0="00000000" w:usb1="00000000" w:usb2="00000010" w:usb3="00000000" w:csb0="00040000" w:csb1="00000000"/>
  </w:font>
  <w:font w:name="Arial Unicode MS">
    <w:altName w:val="Malgun Gothic Semilight"/>
    <w:panose1 w:val="020B0604020202020204"/>
    <w:charset w:val="86"/>
    <w:family w:val="swiss"/>
    <w:pitch w:val="default"/>
    <w:sig w:usb0="00000000" w:usb1="00000000"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文鼎小标宋简">
    <w:altName w:val="宋体"/>
    <w:charset w:val="86"/>
    <w:family w:val="modern"/>
    <w:pitch w:val="default"/>
    <w:sig w:usb0="00000000" w:usb1="00000000" w:usb2="00000010" w:usb3="00000000" w:csb0="00040000" w:csb1="00000000"/>
  </w:font>
  <w:font w:name="长城中圆体">
    <w:altName w:val="宋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宋体 (正文)">
    <w:altName w:val="宋体"/>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472C" w:rsidRDefault="00000000">
    <w:pPr>
      <w:pStyle w:val="ab"/>
      <w:jc w:val="center"/>
    </w:pPr>
    <w:ins w:id="0" w:author="莎拉" w:date="2024-05-09T23:00:00Z">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05472C" w:rsidRDefault="00000000">
                            <w:pPr>
                              <w:pStyle w:val="ab"/>
                              <w:jc w:val="center"/>
                            </w:pPr>
                            <w:r>
                              <w:fldChar w:fldCharType="begin"/>
                            </w:r>
                            <w:r>
                              <w:instrText xml:space="preserve"> PAGE   \* MERGEFORMAT </w:instrText>
                            </w:r>
                            <w:r>
                              <w:fldChar w:fldCharType="separate"/>
                            </w:r>
                            <w:r>
                              <w:rPr>
                                <w:lang w:val="zh-CN"/>
                              </w:rPr>
                              <w:t>7</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rsidR="0005472C" w:rsidRDefault="00000000">
                      <w:pPr>
                        <w:pStyle w:val="ab"/>
                        <w:jc w:val="center"/>
                      </w:pPr>
                      <w:r>
                        <w:fldChar w:fldCharType="begin"/>
                      </w:r>
                      <w:r>
                        <w:instrText xml:space="preserve"> PAGE   \* MERGEFORMAT </w:instrText>
                      </w:r>
                      <w:r>
                        <w:fldChar w:fldCharType="separate"/>
                      </w:r>
                      <w:r>
                        <w:rPr>
                          <w:lang w:val="zh-CN"/>
                        </w:rPr>
                        <w:t>7</w:t>
                      </w:r>
                      <w:r>
                        <w:rPr>
                          <w:lang w:val="zh-CN"/>
                        </w:rPr>
                        <w:fldChar w:fldCharType="end"/>
                      </w:r>
                    </w:p>
                  </w:txbxContent>
                </v:textbox>
                <w10:wrap anchorx="margin"/>
              </v:shape>
            </w:pict>
          </mc:Fallback>
        </mc:AlternateContent>
      </w:r>
    </w:ins>
  </w:p>
  <w:p w:rsidR="0005472C" w:rsidRDefault="0005472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E6801" w:rsidRDefault="00DE6801">
      <w:r>
        <w:separator/>
      </w:r>
    </w:p>
  </w:footnote>
  <w:footnote w:type="continuationSeparator" w:id="0">
    <w:p w:rsidR="00DE6801" w:rsidRDefault="00DE6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472C" w:rsidRDefault="00000000">
    <w:pPr>
      <w:pStyle w:val="ad"/>
      <w:pBdr>
        <w:bottom w:val="single" w:sz="4" w:space="1" w:color="auto"/>
      </w:pBdr>
      <w:tabs>
        <w:tab w:val="clear" w:pos="4153"/>
        <w:tab w:val="clear" w:pos="8306"/>
        <w:tab w:val="center" w:pos="4500"/>
      </w:tabs>
      <w:spacing w:line="440" w:lineRule="exact"/>
      <w:jc w:val="both"/>
    </w:pPr>
    <w:r>
      <w:rPr>
        <w:rFonts w:ascii="长城中圆体" w:eastAsia="长城中圆体" w:hint="eastAsia"/>
      </w:rPr>
      <w:t>吉林大学本科培养方</w:t>
    </w:r>
    <w:r>
      <w:rPr>
        <w:rFonts w:ascii="长城中圆体" w:eastAsia="长城中圆体" w:hint="eastAsia"/>
        <w:kern w:val="21"/>
      </w:rPr>
      <w:t>案</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GM1ZDZkNTdjZDQ5YWM1NWEyOTFjNzRmMTNiMDAzNTQifQ=="/>
  </w:docVars>
  <w:rsids>
    <w:rsidRoot w:val="00852BD6"/>
    <w:rsid w:val="000005E4"/>
    <w:rsid w:val="00003376"/>
    <w:rsid w:val="000058BA"/>
    <w:rsid w:val="00005A02"/>
    <w:rsid w:val="000066BD"/>
    <w:rsid w:val="00006A29"/>
    <w:rsid w:val="00011F1A"/>
    <w:rsid w:val="00013A9A"/>
    <w:rsid w:val="000145DA"/>
    <w:rsid w:val="00017E3B"/>
    <w:rsid w:val="0002061E"/>
    <w:rsid w:val="00021E59"/>
    <w:rsid w:val="00022648"/>
    <w:rsid w:val="00024D36"/>
    <w:rsid w:val="000254FE"/>
    <w:rsid w:val="00025530"/>
    <w:rsid w:val="00027246"/>
    <w:rsid w:val="00027B7A"/>
    <w:rsid w:val="0003131F"/>
    <w:rsid w:val="00033198"/>
    <w:rsid w:val="000369A7"/>
    <w:rsid w:val="0004250C"/>
    <w:rsid w:val="0004383B"/>
    <w:rsid w:val="0004553C"/>
    <w:rsid w:val="00047A03"/>
    <w:rsid w:val="00052C1F"/>
    <w:rsid w:val="0005472C"/>
    <w:rsid w:val="0006015F"/>
    <w:rsid w:val="00061E53"/>
    <w:rsid w:val="000626C7"/>
    <w:rsid w:val="00062DC8"/>
    <w:rsid w:val="00063912"/>
    <w:rsid w:val="00063B12"/>
    <w:rsid w:val="00063CF5"/>
    <w:rsid w:val="00064B69"/>
    <w:rsid w:val="00064DD0"/>
    <w:rsid w:val="00066941"/>
    <w:rsid w:val="00072ACE"/>
    <w:rsid w:val="00072E45"/>
    <w:rsid w:val="00081142"/>
    <w:rsid w:val="000814A4"/>
    <w:rsid w:val="00082162"/>
    <w:rsid w:val="00082969"/>
    <w:rsid w:val="0008296C"/>
    <w:rsid w:val="00083C01"/>
    <w:rsid w:val="00085E20"/>
    <w:rsid w:val="00090A56"/>
    <w:rsid w:val="00091B81"/>
    <w:rsid w:val="000956EE"/>
    <w:rsid w:val="00096F37"/>
    <w:rsid w:val="00097437"/>
    <w:rsid w:val="000A1E8E"/>
    <w:rsid w:val="000A23BA"/>
    <w:rsid w:val="000A4779"/>
    <w:rsid w:val="000B000D"/>
    <w:rsid w:val="000B04B8"/>
    <w:rsid w:val="000B3272"/>
    <w:rsid w:val="000B42F6"/>
    <w:rsid w:val="000B633F"/>
    <w:rsid w:val="000B7EE1"/>
    <w:rsid w:val="000C088D"/>
    <w:rsid w:val="000C1E7D"/>
    <w:rsid w:val="000C4C6E"/>
    <w:rsid w:val="000C632E"/>
    <w:rsid w:val="000C67DF"/>
    <w:rsid w:val="000C7D70"/>
    <w:rsid w:val="000D0627"/>
    <w:rsid w:val="000D1634"/>
    <w:rsid w:val="000D20A2"/>
    <w:rsid w:val="000D291F"/>
    <w:rsid w:val="000D3141"/>
    <w:rsid w:val="000D361B"/>
    <w:rsid w:val="000D3CD2"/>
    <w:rsid w:val="000D4227"/>
    <w:rsid w:val="000D5A43"/>
    <w:rsid w:val="000E0F55"/>
    <w:rsid w:val="000E187D"/>
    <w:rsid w:val="000E26AE"/>
    <w:rsid w:val="000E2C8B"/>
    <w:rsid w:val="000E2D88"/>
    <w:rsid w:val="000F0271"/>
    <w:rsid w:val="000F2407"/>
    <w:rsid w:val="000F3C7D"/>
    <w:rsid w:val="000F42D6"/>
    <w:rsid w:val="000F44FC"/>
    <w:rsid w:val="000F5707"/>
    <w:rsid w:val="000F5A17"/>
    <w:rsid w:val="000F6500"/>
    <w:rsid w:val="000F7F3A"/>
    <w:rsid w:val="0010152A"/>
    <w:rsid w:val="001019F1"/>
    <w:rsid w:val="001047C5"/>
    <w:rsid w:val="0010530C"/>
    <w:rsid w:val="0010582E"/>
    <w:rsid w:val="001126AA"/>
    <w:rsid w:val="00112ACD"/>
    <w:rsid w:val="0011396A"/>
    <w:rsid w:val="00115CFD"/>
    <w:rsid w:val="00117EAF"/>
    <w:rsid w:val="00121345"/>
    <w:rsid w:val="00121653"/>
    <w:rsid w:val="00122722"/>
    <w:rsid w:val="00123CD8"/>
    <w:rsid w:val="00124498"/>
    <w:rsid w:val="0012506D"/>
    <w:rsid w:val="00125F3A"/>
    <w:rsid w:val="001300FB"/>
    <w:rsid w:val="00130218"/>
    <w:rsid w:val="001305EB"/>
    <w:rsid w:val="0013225C"/>
    <w:rsid w:val="00133857"/>
    <w:rsid w:val="0013479D"/>
    <w:rsid w:val="001415A6"/>
    <w:rsid w:val="0014368B"/>
    <w:rsid w:val="00144D57"/>
    <w:rsid w:val="00145DEB"/>
    <w:rsid w:val="001466FD"/>
    <w:rsid w:val="00146706"/>
    <w:rsid w:val="00147A70"/>
    <w:rsid w:val="00147E73"/>
    <w:rsid w:val="001523E9"/>
    <w:rsid w:val="00154430"/>
    <w:rsid w:val="00154522"/>
    <w:rsid w:val="00154575"/>
    <w:rsid w:val="00156CB6"/>
    <w:rsid w:val="001617F4"/>
    <w:rsid w:val="00162A84"/>
    <w:rsid w:val="0016306D"/>
    <w:rsid w:val="0016307B"/>
    <w:rsid w:val="00163871"/>
    <w:rsid w:val="00163CB7"/>
    <w:rsid w:val="00163E68"/>
    <w:rsid w:val="0016559D"/>
    <w:rsid w:val="0016778F"/>
    <w:rsid w:val="001717D4"/>
    <w:rsid w:val="0017287B"/>
    <w:rsid w:val="001807D4"/>
    <w:rsid w:val="0018239D"/>
    <w:rsid w:val="00183ECE"/>
    <w:rsid w:val="00184520"/>
    <w:rsid w:val="00186361"/>
    <w:rsid w:val="00187696"/>
    <w:rsid w:val="00187B81"/>
    <w:rsid w:val="00193412"/>
    <w:rsid w:val="00193A2B"/>
    <w:rsid w:val="00193CA4"/>
    <w:rsid w:val="001943E5"/>
    <w:rsid w:val="001A31AB"/>
    <w:rsid w:val="001A63A9"/>
    <w:rsid w:val="001A6509"/>
    <w:rsid w:val="001B1267"/>
    <w:rsid w:val="001B3293"/>
    <w:rsid w:val="001B6433"/>
    <w:rsid w:val="001B75AE"/>
    <w:rsid w:val="001C0FEF"/>
    <w:rsid w:val="001C10A7"/>
    <w:rsid w:val="001C11D0"/>
    <w:rsid w:val="001C32D7"/>
    <w:rsid w:val="001C3E65"/>
    <w:rsid w:val="001C5B28"/>
    <w:rsid w:val="001C5D4C"/>
    <w:rsid w:val="001C6EC8"/>
    <w:rsid w:val="001C7AC9"/>
    <w:rsid w:val="001D0DB9"/>
    <w:rsid w:val="001D2066"/>
    <w:rsid w:val="001D3E93"/>
    <w:rsid w:val="001D51E6"/>
    <w:rsid w:val="001D579B"/>
    <w:rsid w:val="001D5B17"/>
    <w:rsid w:val="001D6544"/>
    <w:rsid w:val="001D7F6F"/>
    <w:rsid w:val="001E039D"/>
    <w:rsid w:val="001E1BDF"/>
    <w:rsid w:val="001E5A96"/>
    <w:rsid w:val="001E62A8"/>
    <w:rsid w:val="001F0822"/>
    <w:rsid w:val="001F3726"/>
    <w:rsid w:val="001F7D55"/>
    <w:rsid w:val="00202B82"/>
    <w:rsid w:val="002036AF"/>
    <w:rsid w:val="0020391B"/>
    <w:rsid w:val="002079AA"/>
    <w:rsid w:val="00211049"/>
    <w:rsid w:val="00212B91"/>
    <w:rsid w:val="00213674"/>
    <w:rsid w:val="0021540A"/>
    <w:rsid w:val="00220ED2"/>
    <w:rsid w:val="0022108B"/>
    <w:rsid w:val="00222099"/>
    <w:rsid w:val="00222E4D"/>
    <w:rsid w:val="00223380"/>
    <w:rsid w:val="002257E2"/>
    <w:rsid w:val="00225CF2"/>
    <w:rsid w:val="002270A6"/>
    <w:rsid w:val="0023083C"/>
    <w:rsid w:val="00233EA0"/>
    <w:rsid w:val="00233EEE"/>
    <w:rsid w:val="00234182"/>
    <w:rsid w:val="0023591B"/>
    <w:rsid w:val="00235E11"/>
    <w:rsid w:val="0024340D"/>
    <w:rsid w:val="00243910"/>
    <w:rsid w:val="002461FE"/>
    <w:rsid w:val="00246969"/>
    <w:rsid w:val="00250090"/>
    <w:rsid w:val="0025119C"/>
    <w:rsid w:val="0025461B"/>
    <w:rsid w:val="00255EE8"/>
    <w:rsid w:val="0025610E"/>
    <w:rsid w:val="0025647F"/>
    <w:rsid w:val="0025650F"/>
    <w:rsid w:val="00257550"/>
    <w:rsid w:val="00260399"/>
    <w:rsid w:val="002626B3"/>
    <w:rsid w:val="0027089D"/>
    <w:rsid w:val="00270FD7"/>
    <w:rsid w:val="00274796"/>
    <w:rsid w:val="002747BF"/>
    <w:rsid w:val="00275CE2"/>
    <w:rsid w:val="00276B4E"/>
    <w:rsid w:val="002874D8"/>
    <w:rsid w:val="00290CCA"/>
    <w:rsid w:val="002933CE"/>
    <w:rsid w:val="002936A0"/>
    <w:rsid w:val="0029797D"/>
    <w:rsid w:val="002A2F66"/>
    <w:rsid w:val="002A409A"/>
    <w:rsid w:val="002A5945"/>
    <w:rsid w:val="002A6E4B"/>
    <w:rsid w:val="002A7DC3"/>
    <w:rsid w:val="002B0D0C"/>
    <w:rsid w:val="002B1710"/>
    <w:rsid w:val="002B37F2"/>
    <w:rsid w:val="002B42CD"/>
    <w:rsid w:val="002B4844"/>
    <w:rsid w:val="002B5749"/>
    <w:rsid w:val="002C452D"/>
    <w:rsid w:val="002C719F"/>
    <w:rsid w:val="002C7B9B"/>
    <w:rsid w:val="002D1735"/>
    <w:rsid w:val="002D522C"/>
    <w:rsid w:val="002D5297"/>
    <w:rsid w:val="002D6A79"/>
    <w:rsid w:val="002D70F2"/>
    <w:rsid w:val="002E17B7"/>
    <w:rsid w:val="002E3A2C"/>
    <w:rsid w:val="002E4422"/>
    <w:rsid w:val="002F66B5"/>
    <w:rsid w:val="00300945"/>
    <w:rsid w:val="00301284"/>
    <w:rsid w:val="0030250E"/>
    <w:rsid w:val="0030543A"/>
    <w:rsid w:val="00306319"/>
    <w:rsid w:val="0030798E"/>
    <w:rsid w:val="00311898"/>
    <w:rsid w:val="00311CC9"/>
    <w:rsid w:val="00311E5E"/>
    <w:rsid w:val="00312DE0"/>
    <w:rsid w:val="003130BF"/>
    <w:rsid w:val="003155D1"/>
    <w:rsid w:val="00316B72"/>
    <w:rsid w:val="00327F9E"/>
    <w:rsid w:val="00332109"/>
    <w:rsid w:val="0033229C"/>
    <w:rsid w:val="0033514F"/>
    <w:rsid w:val="00336D74"/>
    <w:rsid w:val="00336E0E"/>
    <w:rsid w:val="00340975"/>
    <w:rsid w:val="00341D50"/>
    <w:rsid w:val="0034201E"/>
    <w:rsid w:val="0034332B"/>
    <w:rsid w:val="00343947"/>
    <w:rsid w:val="003449FD"/>
    <w:rsid w:val="00352E8D"/>
    <w:rsid w:val="00355769"/>
    <w:rsid w:val="00360E23"/>
    <w:rsid w:val="00361A32"/>
    <w:rsid w:val="003629FA"/>
    <w:rsid w:val="00362CE6"/>
    <w:rsid w:val="003646EA"/>
    <w:rsid w:val="003665CD"/>
    <w:rsid w:val="00367EC2"/>
    <w:rsid w:val="00371075"/>
    <w:rsid w:val="00371261"/>
    <w:rsid w:val="0037327D"/>
    <w:rsid w:val="003751AF"/>
    <w:rsid w:val="00375508"/>
    <w:rsid w:val="00376C9C"/>
    <w:rsid w:val="00376DAE"/>
    <w:rsid w:val="003779C2"/>
    <w:rsid w:val="00381AB6"/>
    <w:rsid w:val="00383252"/>
    <w:rsid w:val="003833B0"/>
    <w:rsid w:val="0038562B"/>
    <w:rsid w:val="0039087D"/>
    <w:rsid w:val="00391D05"/>
    <w:rsid w:val="00392681"/>
    <w:rsid w:val="003937AA"/>
    <w:rsid w:val="0039677C"/>
    <w:rsid w:val="003A11FD"/>
    <w:rsid w:val="003A607C"/>
    <w:rsid w:val="003A7414"/>
    <w:rsid w:val="003B14DB"/>
    <w:rsid w:val="003B6524"/>
    <w:rsid w:val="003C02F7"/>
    <w:rsid w:val="003C0797"/>
    <w:rsid w:val="003C07D3"/>
    <w:rsid w:val="003C13CA"/>
    <w:rsid w:val="003C182A"/>
    <w:rsid w:val="003C1C96"/>
    <w:rsid w:val="003C1EE4"/>
    <w:rsid w:val="003C297B"/>
    <w:rsid w:val="003C4FE0"/>
    <w:rsid w:val="003D257E"/>
    <w:rsid w:val="003D3FBD"/>
    <w:rsid w:val="003D6073"/>
    <w:rsid w:val="003D7DAF"/>
    <w:rsid w:val="003E36EF"/>
    <w:rsid w:val="003F22DF"/>
    <w:rsid w:val="003F37FB"/>
    <w:rsid w:val="003F4CCF"/>
    <w:rsid w:val="003F6A96"/>
    <w:rsid w:val="003F6AA0"/>
    <w:rsid w:val="003F7228"/>
    <w:rsid w:val="003F7376"/>
    <w:rsid w:val="003F7507"/>
    <w:rsid w:val="003F7513"/>
    <w:rsid w:val="00400AFC"/>
    <w:rsid w:val="004014DC"/>
    <w:rsid w:val="00401A11"/>
    <w:rsid w:val="00401C0F"/>
    <w:rsid w:val="004024F8"/>
    <w:rsid w:val="00403E14"/>
    <w:rsid w:val="004057BC"/>
    <w:rsid w:val="00405E4B"/>
    <w:rsid w:val="00406202"/>
    <w:rsid w:val="00410122"/>
    <w:rsid w:val="004178E4"/>
    <w:rsid w:val="00420F7F"/>
    <w:rsid w:val="0042114B"/>
    <w:rsid w:val="00425F64"/>
    <w:rsid w:val="00427068"/>
    <w:rsid w:val="00431D2E"/>
    <w:rsid w:val="004354BD"/>
    <w:rsid w:val="004360F6"/>
    <w:rsid w:val="004365B4"/>
    <w:rsid w:val="00440CD4"/>
    <w:rsid w:val="00441753"/>
    <w:rsid w:val="00441F89"/>
    <w:rsid w:val="00444475"/>
    <w:rsid w:val="00444A47"/>
    <w:rsid w:val="00445D1F"/>
    <w:rsid w:val="004466AC"/>
    <w:rsid w:val="00447090"/>
    <w:rsid w:val="00450747"/>
    <w:rsid w:val="00453403"/>
    <w:rsid w:val="00456F6C"/>
    <w:rsid w:val="0046081C"/>
    <w:rsid w:val="00461AB3"/>
    <w:rsid w:val="00462F5F"/>
    <w:rsid w:val="00463C8D"/>
    <w:rsid w:val="00467130"/>
    <w:rsid w:val="00467752"/>
    <w:rsid w:val="00470EBA"/>
    <w:rsid w:val="00471DA8"/>
    <w:rsid w:val="00473D26"/>
    <w:rsid w:val="00475933"/>
    <w:rsid w:val="00475A08"/>
    <w:rsid w:val="004760D8"/>
    <w:rsid w:val="00476841"/>
    <w:rsid w:val="00477E4D"/>
    <w:rsid w:val="004822D6"/>
    <w:rsid w:val="0048288F"/>
    <w:rsid w:val="00482A3C"/>
    <w:rsid w:val="004843FD"/>
    <w:rsid w:val="004871E5"/>
    <w:rsid w:val="00490361"/>
    <w:rsid w:val="0049095F"/>
    <w:rsid w:val="004914D4"/>
    <w:rsid w:val="004918C9"/>
    <w:rsid w:val="00494152"/>
    <w:rsid w:val="00494AC3"/>
    <w:rsid w:val="004A05C5"/>
    <w:rsid w:val="004A2A02"/>
    <w:rsid w:val="004A3C08"/>
    <w:rsid w:val="004A42FB"/>
    <w:rsid w:val="004A58FC"/>
    <w:rsid w:val="004A6944"/>
    <w:rsid w:val="004A6F78"/>
    <w:rsid w:val="004A7B80"/>
    <w:rsid w:val="004B1960"/>
    <w:rsid w:val="004B3A90"/>
    <w:rsid w:val="004C0BEF"/>
    <w:rsid w:val="004C10BB"/>
    <w:rsid w:val="004C197E"/>
    <w:rsid w:val="004C7997"/>
    <w:rsid w:val="004D04F7"/>
    <w:rsid w:val="004D063C"/>
    <w:rsid w:val="004D40B3"/>
    <w:rsid w:val="004D6281"/>
    <w:rsid w:val="004D692C"/>
    <w:rsid w:val="004E14C9"/>
    <w:rsid w:val="004E19F1"/>
    <w:rsid w:val="004E1B7A"/>
    <w:rsid w:val="004E4123"/>
    <w:rsid w:val="004E5B44"/>
    <w:rsid w:val="004E5F99"/>
    <w:rsid w:val="004E744F"/>
    <w:rsid w:val="004E7C5A"/>
    <w:rsid w:val="004F064E"/>
    <w:rsid w:val="004F0C8F"/>
    <w:rsid w:val="004F26E7"/>
    <w:rsid w:val="004F77B5"/>
    <w:rsid w:val="0050079B"/>
    <w:rsid w:val="005051D2"/>
    <w:rsid w:val="00505799"/>
    <w:rsid w:val="0050718B"/>
    <w:rsid w:val="00510A84"/>
    <w:rsid w:val="00513483"/>
    <w:rsid w:val="00514E47"/>
    <w:rsid w:val="00516B10"/>
    <w:rsid w:val="0052055B"/>
    <w:rsid w:val="00521792"/>
    <w:rsid w:val="00522A7C"/>
    <w:rsid w:val="00526CF6"/>
    <w:rsid w:val="005272C6"/>
    <w:rsid w:val="00530270"/>
    <w:rsid w:val="00532666"/>
    <w:rsid w:val="00533446"/>
    <w:rsid w:val="00535209"/>
    <w:rsid w:val="0053707B"/>
    <w:rsid w:val="00537316"/>
    <w:rsid w:val="005453D0"/>
    <w:rsid w:val="00550F95"/>
    <w:rsid w:val="005535BC"/>
    <w:rsid w:val="0055503D"/>
    <w:rsid w:val="005555A7"/>
    <w:rsid w:val="00557A8C"/>
    <w:rsid w:val="00557D45"/>
    <w:rsid w:val="005602B8"/>
    <w:rsid w:val="00561E1F"/>
    <w:rsid w:val="00563BAE"/>
    <w:rsid w:val="00572BF1"/>
    <w:rsid w:val="00575698"/>
    <w:rsid w:val="0057708B"/>
    <w:rsid w:val="00584048"/>
    <w:rsid w:val="00584518"/>
    <w:rsid w:val="00590E1E"/>
    <w:rsid w:val="00594211"/>
    <w:rsid w:val="00595F07"/>
    <w:rsid w:val="005A53C4"/>
    <w:rsid w:val="005A5EB1"/>
    <w:rsid w:val="005A7295"/>
    <w:rsid w:val="005B2A75"/>
    <w:rsid w:val="005B4237"/>
    <w:rsid w:val="005B4723"/>
    <w:rsid w:val="005B6512"/>
    <w:rsid w:val="005C0741"/>
    <w:rsid w:val="005C12DA"/>
    <w:rsid w:val="005C1BFA"/>
    <w:rsid w:val="005C2AB1"/>
    <w:rsid w:val="005C3118"/>
    <w:rsid w:val="005C3EA6"/>
    <w:rsid w:val="005C5E41"/>
    <w:rsid w:val="005C773A"/>
    <w:rsid w:val="005D1DA9"/>
    <w:rsid w:val="005D4797"/>
    <w:rsid w:val="005D77B6"/>
    <w:rsid w:val="005E5529"/>
    <w:rsid w:val="005E59E3"/>
    <w:rsid w:val="005E5BC9"/>
    <w:rsid w:val="005E6DFF"/>
    <w:rsid w:val="005F00B1"/>
    <w:rsid w:val="005F37DD"/>
    <w:rsid w:val="005F69E1"/>
    <w:rsid w:val="005F7AC9"/>
    <w:rsid w:val="00600BCE"/>
    <w:rsid w:val="006018E7"/>
    <w:rsid w:val="00602882"/>
    <w:rsid w:val="00605AEE"/>
    <w:rsid w:val="00605FFA"/>
    <w:rsid w:val="006100D0"/>
    <w:rsid w:val="00611905"/>
    <w:rsid w:val="006145CD"/>
    <w:rsid w:val="00615074"/>
    <w:rsid w:val="00615124"/>
    <w:rsid w:val="006153CC"/>
    <w:rsid w:val="006170BE"/>
    <w:rsid w:val="00617343"/>
    <w:rsid w:val="0062074B"/>
    <w:rsid w:val="00626D84"/>
    <w:rsid w:val="006311ED"/>
    <w:rsid w:val="0063134B"/>
    <w:rsid w:val="0063416A"/>
    <w:rsid w:val="00635025"/>
    <w:rsid w:val="00635AFF"/>
    <w:rsid w:val="00635D9D"/>
    <w:rsid w:val="00637626"/>
    <w:rsid w:val="006379AD"/>
    <w:rsid w:val="00640659"/>
    <w:rsid w:val="00640D65"/>
    <w:rsid w:val="006424E2"/>
    <w:rsid w:val="00644308"/>
    <w:rsid w:val="006459C0"/>
    <w:rsid w:val="00650B3E"/>
    <w:rsid w:val="00650F41"/>
    <w:rsid w:val="00650FE4"/>
    <w:rsid w:val="00653299"/>
    <w:rsid w:val="00655159"/>
    <w:rsid w:val="0065678E"/>
    <w:rsid w:val="00656919"/>
    <w:rsid w:val="006570C9"/>
    <w:rsid w:val="00657522"/>
    <w:rsid w:val="00665E9A"/>
    <w:rsid w:val="00666052"/>
    <w:rsid w:val="00671011"/>
    <w:rsid w:val="00671DB9"/>
    <w:rsid w:val="00673012"/>
    <w:rsid w:val="006749B8"/>
    <w:rsid w:val="00675CB4"/>
    <w:rsid w:val="0068281C"/>
    <w:rsid w:val="00682A86"/>
    <w:rsid w:val="006845A9"/>
    <w:rsid w:val="00686F89"/>
    <w:rsid w:val="00691FF3"/>
    <w:rsid w:val="00694E54"/>
    <w:rsid w:val="00695B02"/>
    <w:rsid w:val="006A6512"/>
    <w:rsid w:val="006A6A54"/>
    <w:rsid w:val="006A6E7D"/>
    <w:rsid w:val="006A7CC1"/>
    <w:rsid w:val="006B0DEB"/>
    <w:rsid w:val="006B17F2"/>
    <w:rsid w:val="006B4109"/>
    <w:rsid w:val="006B44A5"/>
    <w:rsid w:val="006B51C6"/>
    <w:rsid w:val="006B630E"/>
    <w:rsid w:val="006C0780"/>
    <w:rsid w:val="006C2501"/>
    <w:rsid w:val="006C44B2"/>
    <w:rsid w:val="006C7351"/>
    <w:rsid w:val="006C7F8F"/>
    <w:rsid w:val="006D259F"/>
    <w:rsid w:val="006D47AA"/>
    <w:rsid w:val="006D4BB3"/>
    <w:rsid w:val="006D6141"/>
    <w:rsid w:val="006D6D36"/>
    <w:rsid w:val="006D6FE6"/>
    <w:rsid w:val="006D734F"/>
    <w:rsid w:val="006E2E62"/>
    <w:rsid w:val="006E3BBC"/>
    <w:rsid w:val="006E5189"/>
    <w:rsid w:val="006E793E"/>
    <w:rsid w:val="006F15BC"/>
    <w:rsid w:val="006F17D6"/>
    <w:rsid w:val="006F3EC1"/>
    <w:rsid w:val="006F4A79"/>
    <w:rsid w:val="006F51E4"/>
    <w:rsid w:val="006F56D5"/>
    <w:rsid w:val="006F6F1F"/>
    <w:rsid w:val="006F7779"/>
    <w:rsid w:val="007003B0"/>
    <w:rsid w:val="0071107D"/>
    <w:rsid w:val="00711305"/>
    <w:rsid w:val="007165A7"/>
    <w:rsid w:val="0071663A"/>
    <w:rsid w:val="00716BC2"/>
    <w:rsid w:val="00716F3A"/>
    <w:rsid w:val="0072301C"/>
    <w:rsid w:val="0072523B"/>
    <w:rsid w:val="00725493"/>
    <w:rsid w:val="00726DA3"/>
    <w:rsid w:val="0073240B"/>
    <w:rsid w:val="00734BBF"/>
    <w:rsid w:val="00734C20"/>
    <w:rsid w:val="00734F68"/>
    <w:rsid w:val="00744EB5"/>
    <w:rsid w:val="00750C15"/>
    <w:rsid w:val="0075498A"/>
    <w:rsid w:val="00754ECB"/>
    <w:rsid w:val="00755575"/>
    <w:rsid w:val="00762F01"/>
    <w:rsid w:val="00763120"/>
    <w:rsid w:val="00764D57"/>
    <w:rsid w:val="007650F6"/>
    <w:rsid w:val="007671EC"/>
    <w:rsid w:val="00767A8D"/>
    <w:rsid w:val="00767BA7"/>
    <w:rsid w:val="007711D4"/>
    <w:rsid w:val="00773D14"/>
    <w:rsid w:val="00774284"/>
    <w:rsid w:val="00774670"/>
    <w:rsid w:val="00774736"/>
    <w:rsid w:val="0077615E"/>
    <w:rsid w:val="00782054"/>
    <w:rsid w:val="0078581F"/>
    <w:rsid w:val="00787D8C"/>
    <w:rsid w:val="007902FD"/>
    <w:rsid w:val="007919FB"/>
    <w:rsid w:val="00791F29"/>
    <w:rsid w:val="007928FB"/>
    <w:rsid w:val="00792F5A"/>
    <w:rsid w:val="0079336B"/>
    <w:rsid w:val="007A1C35"/>
    <w:rsid w:val="007A469F"/>
    <w:rsid w:val="007A4736"/>
    <w:rsid w:val="007A569E"/>
    <w:rsid w:val="007A73AA"/>
    <w:rsid w:val="007B062A"/>
    <w:rsid w:val="007B33DE"/>
    <w:rsid w:val="007B3B5D"/>
    <w:rsid w:val="007B449B"/>
    <w:rsid w:val="007B618E"/>
    <w:rsid w:val="007B77C6"/>
    <w:rsid w:val="007C016C"/>
    <w:rsid w:val="007C0546"/>
    <w:rsid w:val="007C1AFE"/>
    <w:rsid w:val="007C2C04"/>
    <w:rsid w:val="007C55E0"/>
    <w:rsid w:val="007C744B"/>
    <w:rsid w:val="007C7D45"/>
    <w:rsid w:val="007D0E66"/>
    <w:rsid w:val="007D15A9"/>
    <w:rsid w:val="007D61DF"/>
    <w:rsid w:val="007E043B"/>
    <w:rsid w:val="007E08B8"/>
    <w:rsid w:val="007E096C"/>
    <w:rsid w:val="007E0DE6"/>
    <w:rsid w:val="007E4795"/>
    <w:rsid w:val="007E4A34"/>
    <w:rsid w:val="007E51A3"/>
    <w:rsid w:val="007E77D6"/>
    <w:rsid w:val="007F0588"/>
    <w:rsid w:val="007F1CD6"/>
    <w:rsid w:val="007F7997"/>
    <w:rsid w:val="007F7CD1"/>
    <w:rsid w:val="0080138F"/>
    <w:rsid w:val="008046C1"/>
    <w:rsid w:val="00805F85"/>
    <w:rsid w:val="008062E4"/>
    <w:rsid w:val="00806321"/>
    <w:rsid w:val="0080718C"/>
    <w:rsid w:val="008116A3"/>
    <w:rsid w:val="00811C44"/>
    <w:rsid w:val="00812CBE"/>
    <w:rsid w:val="00813A93"/>
    <w:rsid w:val="00814934"/>
    <w:rsid w:val="00814E7A"/>
    <w:rsid w:val="0081505C"/>
    <w:rsid w:val="008220A7"/>
    <w:rsid w:val="0082304E"/>
    <w:rsid w:val="008242FF"/>
    <w:rsid w:val="00825CE7"/>
    <w:rsid w:val="00827361"/>
    <w:rsid w:val="008274F2"/>
    <w:rsid w:val="00831262"/>
    <w:rsid w:val="008335C8"/>
    <w:rsid w:val="008345CF"/>
    <w:rsid w:val="00834A67"/>
    <w:rsid w:val="00836551"/>
    <w:rsid w:val="00841462"/>
    <w:rsid w:val="0084265F"/>
    <w:rsid w:val="008442FC"/>
    <w:rsid w:val="008449A0"/>
    <w:rsid w:val="008457C5"/>
    <w:rsid w:val="0084607A"/>
    <w:rsid w:val="0084694C"/>
    <w:rsid w:val="00847FAC"/>
    <w:rsid w:val="008518AB"/>
    <w:rsid w:val="00852BD6"/>
    <w:rsid w:val="008535C5"/>
    <w:rsid w:val="008573B3"/>
    <w:rsid w:val="00861FF2"/>
    <w:rsid w:val="008632B5"/>
    <w:rsid w:val="00864DF1"/>
    <w:rsid w:val="00864F3F"/>
    <w:rsid w:val="0086556B"/>
    <w:rsid w:val="0087025B"/>
    <w:rsid w:val="00872A7B"/>
    <w:rsid w:val="008751DF"/>
    <w:rsid w:val="00875872"/>
    <w:rsid w:val="00875E7B"/>
    <w:rsid w:val="00877399"/>
    <w:rsid w:val="00882730"/>
    <w:rsid w:val="00882E73"/>
    <w:rsid w:val="00882F1C"/>
    <w:rsid w:val="008846DC"/>
    <w:rsid w:val="00885314"/>
    <w:rsid w:val="00885650"/>
    <w:rsid w:val="00885A79"/>
    <w:rsid w:val="00886766"/>
    <w:rsid w:val="00897DF0"/>
    <w:rsid w:val="008A0194"/>
    <w:rsid w:val="008A14C6"/>
    <w:rsid w:val="008A1C39"/>
    <w:rsid w:val="008A2200"/>
    <w:rsid w:val="008A4E49"/>
    <w:rsid w:val="008A5223"/>
    <w:rsid w:val="008A6342"/>
    <w:rsid w:val="008A6BB6"/>
    <w:rsid w:val="008B0959"/>
    <w:rsid w:val="008B0A9D"/>
    <w:rsid w:val="008B55C2"/>
    <w:rsid w:val="008B5DE0"/>
    <w:rsid w:val="008B689E"/>
    <w:rsid w:val="008C03BE"/>
    <w:rsid w:val="008C0A3A"/>
    <w:rsid w:val="008C24F3"/>
    <w:rsid w:val="008C3DA0"/>
    <w:rsid w:val="008D0584"/>
    <w:rsid w:val="008D2CEF"/>
    <w:rsid w:val="008D3338"/>
    <w:rsid w:val="008D6CF8"/>
    <w:rsid w:val="008D7EDB"/>
    <w:rsid w:val="008D7F9A"/>
    <w:rsid w:val="008E0253"/>
    <w:rsid w:val="008E044A"/>
    <w:rsid w:val="008E0D37"/>
    <w:rsid w:val="008E1D77"/>
    <w:rsid w:val="008E1FA4"/>
    <w:rsid w:val="008E2C25"/>
    <w:rsid w:val="008E3738"/>
    <w:rsid w:val="008E3ACA"/>
    <w:rsid w:val="008E546D"/>
    <w:rsid w:val="008E660A"/>
    <w:rsid w:val="008E668B"/>
    <w:rsid w:val="008E6E25"/>
    <w:rsid w:val="008E7A46"/>
    <w:rsid w:val="008E7CD9"/>
    <w:rsid w:val="008E7FCE"/>
    <w:rsid w:val="008F289A"/>
    <w:rsid w:val="008F45F4"/>
    <w:rsid w:val="008F4A89"/>
    <w:rsid w:val="008F5C29"/>
    <w:rsid w:val="008F60BD"/>
    <w:rsid w:val="008F6E05"/>
    <w:rsid w:val="008F7FEC"/>
    <w:rsid w:val="00901F39"/>
    <w:rsid w:val="00903E38"/>
    <w:rsid w:val="009048B2"/>
    <w:rsid w:val="00907FA5"/>
    <w:rsid w:val="009108F2"/>
    <w:rsid w:val="00911A95"/>
    <w:rsid w:val="009134C9"/>
    <w:rsid w:val="00913DB7"/>
    <w:rsid w:val="00914200"/>
    <w:rsid w:val="009170BE"/>
    <w:rsid w:val="00921027"/>
    <w:rsid w:val="00921A27"/>
    <w:rsid w:val="009239E2"/>
    <w:rsid w:val="00926970"/>
    <w:rsid w:val="00927638"/>
    <w:rsid w:val="00932C20"/>
    <w:rsid w:val="0093450C"/>
    <w:rsid w:val="009350E7"/>
    <w:rsid w:val="009352D6"/>
    <w:rsid w:val="00936633"/>
    <w:rsid w:val="00937DD8"/>
    <w:rsid w:val="009406E5"/>
    <w:rsid w:val="00942DC4"/>
    <w:rsid w:val="009440DF"/>
    <w:rsid w:val="00945AE8"/>
    <w:rsid w:val="00945B6F"/>
    <w:rsid w:val="0094713A"/>
    <w:rsid w:val="00947A27"/>
    <w:rsid w:val="009505A8"/>
    <w:rsid w:val="009522A6"/>
    <w:rsid w:val="0095550D"/>
    <w:rsid w:val="00956D81"/>
    <w:rsid w:val="00957145"/>
    <w:rsid w:val="00962092"/>
    <w:rsid w:val="0096276A"/>
    <w:rsid w:val="00965AED"/>
    <w:rsid w:val="00966ACB"/>
    <w:rsid w:val="009703BE"/>
    <w:rsid w:val="009721DE"/>
    <w:rsid w:val="00974772"/>
    <w:rsid w:val="0098097F"/>
    <w:rsid w:val="0098108D"/>
    <w:rsid w:val="009851A5"/>
    <w:rsid w:val="00987074"/>
    <w:rsid w:val="00987548"/>
    <w:rsid w:val="009904BE"/>
    <w:rsid w:val="00990A61"/>
    <w:rsid w:val="00992C66"/>
    <w:rsid w:val="00993C48"/>
    <w:rsid w:val="00995CD7"/>
    <w:rsid w:val="00995EC5"/>
    <w:rsid w:val="00996216"/>
    <w:rsid w:val="009962C6"/>
    <w:rsid w:val="009977C3"/>
    <w:rsid w:val="009A01AD"/>
    <w:rsid w:val="009A0DA0"/>
    <w:rsid w:val="009A169A"/>
    <w:rsid w:val="009A1893"/>
    <w:rsid w:val="009A1D2B"/>
    <w:rsid w:val="009A3216"/>
    <w:rsid w:val="009A5267"/>
    <w:rsid w:val="009B08DD"/>
    <w:rsid w:val="009B094F"/>
    <w:rsid w:val="009B0ABB"/>
    <w:rsid w:val="009B2778"/>
    <w:rsid w:val="009B3DE4"/>
    <w:rsid w:val="009B4BBA"/>
    <w:rsid w:val="009B6F5B"/>
    <w:rsid w:val="009B7C8C"/>
    <w:rsid w:val="009C40B5"/>
    <w:rsid w:val="009C5321"/>
    <w:rsid w:val="009C6683"/>
    <w:rsid w:val="009C6D23"/>
    <w:rsid w:val="009D0166"/>
    <w:rsid w:val="009D330C"/>
    <w:rsid w:val="009D4D46"/>
    <w:rsid w:val="009D5517"/>
    <w:rsid w:val="009D5D8D"/>
    <w:rsid w:val="009E57A8"/>
    <w:rsid w:val="009E5CB9"/>
    <w:rsid w:val="009F0585"/>
    <w:rsid w:val="009F2448"/>
    <w:rsid w:val="009F381E"/>
    <w:rsid w:val="009F3B6C"/>
    <w:rsid w:val="009F4E93"/>
    <w:rsid w:val="00A004C0"/>
    <w:rsid w:val="00A00A11"/>
    <w:rsid w:val="00A0164C"/>
    <w:rsid w:val="00A0168E"/>
    <w:rsid w:val="00A05DF5"/>
    <w:rsid w:val="00A05FB1"/>
    <w:rsid w:val="00A07DA1"/>
    <w:rsid w:val="00A12BA9"/>
    <w:rsid w:val="00A131C5"/>
    <w:rsid w:val="00A14B53"/>
    <w:rsid w:val="00A15F91"/>
    <w:rsid w:val="00A17AD1"/>
    <w:rsid w:val="00A20355"/>
    <w:rsid w:val="00A203FF"/>
    <w:rsid w:val="00A20ACF"/>
    <w:rsid w:val="00A20EA7"/>
    <w:rsid w:val="00A25BE3"/>
    <w:rsid w:val="00A27CDE"/>
    <w:rsid w:val="00A300B0"/>
    <w:rsid w:val="00A30EB1"/>
    <w:rsid w:val="00A33280"/>
    <w:rsid w:val="00A3365A"/>
    <w:rsid w:val="00A33E7D"/>
    <w:rsid w:val="00A35F3A"/>
    <w:rsid w:val="00A36067"/>
    <w:rsid w:val="00A36F85"/>
    <w:rsid w:val="00A40927"/>
    <w:rsid w:val="00A41D2F"/>
    <w:rsid w:val="00A43687"/>
    <w:rsid w:val="00A53FF0"/>
    <w:rsid w:val="00A55BF0"/>
    <w:rsid w:val="00A61602"/>
    <w:rsid w:val="00A63626"/>
    <w:rsid w:val="00A6450E"/>
    <w:rsid w:val="00A71F50"/>
    <w:rsid w:val="00A73591"/>
    <w:rsid w:val="00A80689"/>
    <w:rsid w:val="00A81999"/>
    <w:rsid w:val="00A86217"/>
    <w:rsid w:val="00A868F8"/>
    <w:rsid w:val="00A9036A"/>
    <w:rsid w:val="00A90EA7"/>
    <w:rsid w:val="00A91510"/>
    <w:rsid w:val="00A9159A"/>
    <w:rsid w:val="00A93B5B"/>
    <w:rsid w:val="00A94C15"/>
    <w:rsid w:val="00AA034C"/>
    <w:rsid w:val="00AA26DD"/>
    <w:rsid w:val="00AA649D"/>
    <w:rsid w:val="00AA67D4"/>
    <w:rsid w:val="00AA74B8"/>
    <w:rsid w:val="00AB0B36"/>
    <w:rsid w:val="00AB2D05"/>
    <w:rsid w:val="00AB2E53"/>
    <w:rsid w:val="00AB488C"/>
    <w:rsid w:val="00AB5414"/>
    <w:rsid w:val="00AB5451"/>
    <w:rsid w:val="00AB7213"/>
    <w:rsid w:val="00AC5AA0"/>
    <w:rsid w:val="00AD2C9B"/>
    <w:rsid w:val="00AE011A"/>
    <w:rsid w:val="00AE095B"/>
    <w:rsid w:val="00AE239A"/>
    <w:rsid w:val="00AE3A30"/>
    <w:rsid w:val="00AE6885"/>
    <w:rsid w:val="00AE77F1"/>
    <w:rsid w:val="00AE7E49"/>
    <w:rsid w:val="00AF1B13"/>
    <w:rsid w:val="00AF26BD"/>
    <w:rsid w:val="00AF51F9"/>
    <w:rsid w:val="00AF61BA"/>
    <w:rsid w:val="00AF7274"/>
    <w:rsid w:val="00AF7533"/>
    <w:rsid w:val="00B00BD3"/>
    <w:rsid w:val="00B01828"/>
    <w:rsid w:val="00B10070"/>
    <w:rsid w:val="00B11989"/>
    <w:rsid w:val="00B164D9"/>
    <w:rsid w:val="00B17574"/>
    <w:rsid w:val="00B21308"/>
    <w:rsid w:val="00B22663"/>
    <w:rsid w:val="00B24781"/>
    <w:rsid w:val="00B31B4A"/>
    <w:rsid w:val="00B31B8A"/>
    <w:rsid w:val="00B34039"/>
    <w:rsid w:val="00B34CCC"/>
    <w:rsid w:val="00B35AEA"/>
    <w:rsid w:val="00B35E6F"/>
    <w:rsid w:val="00B36444"/>
    <w:rsid w:val="00B37988"/>
    <w:rsid w:val="00B4091A"/>
    <w:rsid w:val="00B41E74"/>
    <w:rsid w:val="00B43970"/>
    <w:rsid w:val="00B46D61"/>
    <w:rsid w:val="00B472E5"/>
    <w:rsid w:val="00B522C7"/>
    <w:rsid w:val="00B52490"/>
    <w:rsid w:val="00B528DD"/>
    <w:rsid w:val="00B5373B"/>
    <w:rsid w:val="00B54A0C"/>
    <w:rsid w:val="00B54CD1"/>
    <w:rsid w:val="00B565F8"/>
    <w:rsid w:val="00B56A0A"/>
    <w:rsid w:val="00B633D1"/>
    <w:rsid w:val="00B658AD"/>
    <w:rsid w:val="00B66AB1"/>
    <w:rsid w:val="00B67994"/>
    <w:rsid w:val="00B67AFF"/>
    <w:rsid w:val="00B70203"/>
    <w:rsid w:val="00B72918"/>
    <w:rsid w:val="00B74280"/>
    <w:rsid w:val="00B75489"/>
    <w:rsid w:val="00B77BB8"/>
    <w:rsid w:val="00B80B79"/>
    <w:rsid w:val="00B8560D"/>
    <w:rsid w:val="00B86EA3"/>
    <w:rsid w:val="00B912A9"/>
    <w:rsid w:val="00B913BF"/>
    <w:rsid w:val="00B95A1D"/>
    <w:rsid w:val="00B96807"/>
    <w:rsid w:val="00BA1D0D"/>
    <w:rsid w:val="00BA2D9A"/>
    <w:rsid w:val="00BA43A7"/>
    <w:rsid w:val="00BA61F6"/>
    <w:rsid w:val="00BB07A2"/>
    <w:rsid w:val="00BB18B4"/>
    <w:rsid w:val="00BB191B"/>
    <w:rsid w:val="00BB260A"/>
    <w:rsid w:val="00BB4C6F"/>
    <w:rsid w:val="00BB4ED8"/>
    <w:rsid w:val="00BB5DA3"/>
    <w:rsid w:val="00BB787A"/>
    <w:rsid w:val="00BC11CB"/>
    <w:rsid w:val="00BC2A51"/>
    <w:rsid w:val="00BC377D"/>
    <w:rsid w:val="00BC3EAB"/>
    <w:rsid w:val="00BC5CF8"/>
    <w:rsid w:val="00BC6FC4"/>
    <w:rsid w:val="00BD0309"/>
    <w:rsid w:val="00BD0A6E"/>
    <w:rsid w:val="00BD10E8"/>
    <w:rsid w:val="00BD20EF"/>
    <w:rsid w:val="00BD500C"/>
    <w:rsid w:val="00BD645E"/>
    <w:rsid w:val="00BE1FC4"/>
    <w:rsid w:val="00BE2F91"/>
    <w:rsid w:val="00BE37D6"/>
    <w:rsid w:val="00BE4D63"/>
    <w:rsid w:val="00BE601D"/>
    <w:rsid w:val="00BF21EA"/>
    <w:rsid w:val="00BF2D00"/>
    <w:rsid w:val="00BF3C1D"/>
    <w:rsid w:val="00BF5E95"/>
    <w:rsid w:val="00C0275B"/>
    <w:rsid w:val="00C034EA"/>
    <w:rsid w:val="00C132EA"/>
    <w:rsid w:val="00C152A6"/>
    <w:rsid w:val="00C1564D"/>
    <w:rsid w:val="00C17E4B"/>
    <w:rsid w:val="00C20C91"/>
    <w:rsid w:val="00C210C3"/>
    <w:rsid w:val="00C214A7"/>
    <w:rsid w:val="00C216A5"/>
    <w:rsid w:val="00C2369C"/>
    <w:rsid w:val="00C25957"/>
    <w:rsid w:val="00C306CE"/>
    <w:rsid w:val="00C30AE4"/>
    <w:rsid w:val="00C314B0"/>
    <w:rsid w:val="00C31DF1"/>
    <w:rsid w:val="00C32A7B"/>
    <w:rsid w:val="00C35F93"/>
    <w:rsid w:val="00C3781F"/>
    <w:rsid w:val="00C417D6"/>
    <w:rsid w:val="00C421CE"/>
    <w:rsid w:val="00C43DD5"/>
    <w:rsid w:val="00C441FD"/>
    <w:rsid w:val="00C4525D"/>
    <w:rsid w:val="00C45F21"/>
    <w:rsid w:val="00C5263B"/>
    <w:rsid w:val="00C54A06"/>
    <w:rsid w:val="00C62478"/>
    <w:rsid w:val="00C63346"/>
    <w:rsid w:val="00C647FF"/>
    <w:rsid w:val="00C65E33"/>
    <w:rsid w:val="00C66F5B"/>
    <w:rsid w:val="00C71099"/>
    <w:rsid w:val="00C71234"/>
    <w:rsid w:val="00C740C2"/>
    <w:rsid w:val="00C777A8"/>
    <w:rsid w:val="00C77CC4"/>
    <w:rsid w:val="00C808D4"/>
    <w:rsid w:val="00C80E58"/>
    <w:rsid w:val="00C83C6B"/>
    <w:rsid w:val="00C8599C"/>
    <w:rsid w:val="00C95489"/>
    <w:rsid w:val="00C95721"/>
    <w:rsid w:val="00C9686C"/>
    <w:rsid w:val="00C97CE9"/>
    <w:rsid w:val="00CA0EA5"/>
    <w:rsid w:val="00CA0F90"/>
    <w:rsid w:val="00CA2658"/>
    <w:rsid w:val="00CA573F"/>
    <w:rsid w:val="00CA602E"/>
    <w:rsid w:val="00CA6AD9"/>
    <w:rsid w:val="00CA6F41"/>
    <w:rsid w:val="00CB2ADF"/>
    <w:rsid w:val="00CB709A"/>
    <w:rsid w:val="00CB7856"/>
    <w:rsid w:val="00CC31D9"/>
    <w:rsid w:val="00CC5FF1"/>
    <w:rsid w:val="00CC6E04"/>
    <w:rsid w:val="00CD2B17"/>
    <w:rsid w:val="00CD5A33"/>
    <w:rsid w:val="00CD649F"/>
    <w:rsid w:val="00CD7020"/>
    <w:rsid w:val="00CE089D"/>
    <w:rsid w:val="00CE0C65"/>
    <w:rsid w:val="00CE2502"/>
    <w:rsid w:val="00CE5226"/>
    <w:rsid w:val="00CE57F0"/>
    <w:rsid w:val="00CE5871"/>
    <w:rsid w:val="00CE68F3"/>
    <w:rsid w:val="00CE6935"/>
    <w:rsid w:val="00CE748C"/>
    <w:rsid w:val="00CF1310"/>
    <w:rsid w:val="00CF1B7C"/>
    <w:rsid w:val="00CF37D8"/>
    <w:rsid w:val="00CF37FF"/>
    <w:rsid w:val="00CF5174"/>
    <w:rsid w:val="00CF7348"/>
    <w:rsid w:val="00D00F8E"/>
    <w:rsid w:val="00D01267"/>
    <w:rsid w:val="00D03410"/>
    <w:rsid w:val="00D042AE"/>
    <w:rsid w:val="00D0629D"/>
    <w:rsid w:val="00D0727F"/>
    <w:rsid w:val="00D106B7"/>
    <w:rsid w:val="00D10789"/>
    <w:rsid w:val="00D1079A"/>
    <w:rsid w:val="00D1156B"/>
    <w:rsid w:val="00D116F9"/>
    <w:rsid w:val="00D13740"/>
    <w:rsid w:val="00D13A7E"/>
    <w:rsid w:val="00D146EA"/>
    <w:rsid w:val="00D17918"/>
    <w:rsid w:val="00D17F7F"/>
    <w:rsid w:val="00D203AA"/>
    <w:rsid w:val="00D2216C"/>
    <w:rsid w:val="00D23C69"/>
    <w:rsid w:val="00D242C7"/>
    <w:rsid w:val="00D3363B"/>
    <w:rsid w:val="00D40972"/>
    <w:rsid w:val="00D4201B"/>
    <w:rsid w:val="00D44C8B"/>
    <w:rsid w:val="00D452B7"/>
    <w:rsid w:val="00D46DEB"/>
    <w:rsid w:val="00D51215"/>
    <w:rsid w:val="00D51543"/>
    <w:rsid w:val="00D54A97"/>
    <w:rsid w:val="00D577F8"/>
    <w:rsid w:val="00D579CE"/>
    <w:rsid w:val="00D60008"/>
    <w:rsid w:val="00D62B0C"/>
    <w:rsid w:val="00D64178"/>
    <w:rsid w:val="00D653A7"/>
    <w:rsid w:val="00D6696C"/>
    <w:rsid w:val="00D66B87"/>
    <w:rsid w:val="00D738D4"/>
    <w:rsid w:val="00D80D63"/>
    <w:rsid w:val="00D842D2"/>
    <w:rsid w:val="00D84DBD"/>
    <w:rsid w:val="00D8649C"/>
    <w:rsid w:val="00D86977"/>
    <w:rsid w:val="00D87DE8"/>
    <w:rsid w:val="00D91E02"/>
    <w:rsid w:val="00D9251E"/>
    <w:rsid w:val="00D93848"/>
    <w:rsid w:val="00D96013"/>
    <w:rsid w:val="00D97F43"/>
    <w:rsid w:val="00DA2094"/>
    <w:rsid w:val="00DA3B75"/>
    <w:rsid w:val="00DA3BD6"/>
    <w:rsid w:val="00DA5884"/>
    <w:rsid w:val="00DB02B0"/>
    <w:rsid w:val="00DB4022"/>
    <w:rsid w:val="00DB41A9"/>
    <w:rsid w:val="00DB4556"/>
    <w:rsid w:val="00DC0595"/>
    <w:rsid w:val="00DC0C8B"/>
    <w:rsid w:val="00DC2E36"/>
    <w:rsid w:val="00DD0896"/>
    <w:rsid w:val="00DD0D72"/>
    <w:rsid w:val="00DD3F82"/>
    <w:rsid w:val="00DD4784"/>
    <w:rsid w:val="00DD4CBF"/>
    <w:rsid w:val="00DD55E3"/>
    <w:rsid w:val="00DD5C79"/>
    <w:rsid w:val="00DD6E38"/>
    <w:rsid w:val="00DD7C37"/>
    <w:rsid w:val="00DE15B1"/>
    <w:rsid w:val="00DE3CD8"/>
    <w:rsid w:val="00DE4FF3"/>
    <w:rsid w:val="00DE5A6E"/>
    <w:rsid w:val="00DE6801"/>
    <w:rsid w:val="00DE7484"/>
    <w:rsid w:val="00DE77FA"/>
    <w:rsid w:val="00DF0AC4"/>
    <w:rsid w:val="00DF23A1"/>
    <w:rsid w:val="00DF284C"/>
    <w:rsid w:val="00DF4647"/>
    <w:rsid w:val="00DF6168"/>
    <w:rsid w:val="00E00973"/>
    <w:rsid w:val="00E01C6C"/>
    <w:rsid w:val="00E02747"/>
    <w:rsid w:val="00E03FF1"/>
    <w:rsid w:val="00E077AE"/>
    <w:rsid w:val="00E11D0B"/>
    <w:rsid w:val="00E12A00"/>
    <w:rsid w:val="00E15353"/>
    <w:rsid w:val="00E162FC"/>
    <w:rsid w:val="00E201F8"/>
    <w:rsid w:val="00E2300E"/>
    <w:rsid w:val="00E2583E"/>
    <w:rsid w:val="00E2646A"/>
    <w:rsid w:val="00E33964"/>
    <w:rsid w:val="00E35C03"/>
    <w:rsid w:val="00E37B79"/>
    <w:rsid w:val="00E43E68"/>
    <w:rsid w:val="00E55062"/>
    <w:rsid w:val="00E552C2"/>
    <w:rsid w:val="00E57074"/>
    <w:rsid w:val="00E60B4B"/>
    <w:rsid w:val="00E61BA1"/>
    <w:rsid w:val="00E63C6E"/>
    <w:rsid w:val="00E64210"/>
    <w:rsid w:val="00E6474D"/>
    <w:rsid w:val="00E70AC3"/>
    <w:rsid w:val="00E722C9"/>
    <w:rsid w:val="00E727F9"/>
    <w:rsid w:val="00E841BA"/>
    <w:rsid w:val="00E8477C"/>
    <w:rsid w:val="00E847E9"/>
    <w:rsid w:val="00E84E7C"/>
    <w:rsid w:val="00E85477"/>
    <w:rsid w:val="00E86957"/>
    <w:rsid w:val="00E92DDD"/>
    <w:rsid w:val="00EA0F83"/>
    <w:rsid w:val="00EA2244"/>
    <w:rsid w:val="00EA2B03"/>
    <w:rsid w:val="00EB0725"/>
    <w:rsid w:val="00EB1EBF"/>
    <w:rsid w:val="00EB2961"/>
    <w:rsid w:val="00EB29FF"/>
    <w:rsid w:val="00EB435D"/>
    <w:rsid w:val="00EB4374"/>
    <w:rsid w:val="00EB62BF"/>
    <w:rsid w:val="00EB7A6E"/>
    <w:rsid w:val="00EC1234"/>
    <w:rsid w:val="00EC19F3"/>
    <w:rsid w:val="00EC1D4B"/>
    <w:rsid w:val="00EC1F17"/>
    <w:rsid w:val="00EC2239"/>
    <w:rsid w:val="00EC7294"/>
    <w:rsid w:val="00EC788B"/>
    <w:rsid w:val="00ED3917"/>
    <w:rsid w:val="00ED3A4D"/>
    <w:rsid w:val="00ED3AE5"/>
    <w:rsid w:val="00ED4DD0"/>
    <w:rsid w:val="00ED7DA7"/>
    <w:rsid w:val="00EE18D6"/>
    <w:rsid w:val="00EE227F"/>
    <w:rsid w:val="00EE28D0"/>
    <w:rsid w:val="00EE2BA0"/>
    <w:rsid w:val="00EE73D8"/>
    <w:rsid w:val="00EF108F"/>
    <w:rsid w:val="00EF164E"/>
    <w:rsid w:val="00EF4AEA"/>
    <w:rsid w:val="00EF500C"/>
    <w:rsid w:val="00EF6CC3"/>
    <w:rsid w:val="00F012D7"/>
    <w:rsid w:val="00F02617"/>
    <w:rsid w:val="00F034EE"/>
    <w:rsid w:val="00F0373B"/>
    <w:rsid w:val="00F05C79"/>
    <w:rsid w:val="00F079D7"/>
    <w:rsid w:val="00F14943"/>
    <w:rsid w:val="00F26BB4"/>
    <w:rsid w:val="00F26E63"/>
    <w:rsid w:val="00F27AA1"/>
    <w:rsid w:val="00F328DF"/>
    <w:rsid w:val="00F34B82"/>
    <w:rsid w:val="00F3718B"/>
    <w:rsid w:val="00F40A95"/>
    <w:rsid w:val="00F4192F"/>
    <w:rsid w:val="00F41A6F"/>
    <w:rsid w:val="00F41D85"/>
    <w:rsid w:val="00F42CBC"/>
    <w:rsid w:val="00F46020"/>
    <w:rsid w:val="00F46162"/>
    <w:rsid w:val="00F47E13"/>
    <w:rsid w:val="00F5072A"/>
    <w:rsid w:val="00F50F38"/>
    <w:rsid w:val="00F52597"/>
    <w:rsid w:val="00F525B1"/>
    <w:rsid w:val="00F5620B"/>
    <w:rsid w:val="00F61625"/>
    <w:rsid w:val="00F6281B"/>
    <w:rsid w:val="00F65C52"/>
    <w:rsid w:val="00F664C6"/>
    <w:rsid w:val="00F66D78"/>
    <w:rsid w:val="00F67645"/>
    <w:rsid w:val="00F7058F"/>
    <w:rsid w:val="00F738C2"/>
    <w:rsid w:val="00F746DA"/>
    <w:rsid w:val="00F74810"/>
    <w:rsid w:val="00F748A0"/>
    <w:rsid w:val="00F76222"/>
    <w:rsid w:val="00F806A2"/>
    <w:rsid w:val="00F8096A"/>
    <w:rsid w:val="00F81DE4"/>
    <w:rsid w:val="00F829AD"/>
    <w:rsid w:val="00F829F4"/>
    <w:rsid w:val="00F83D6F"/>
    <w:rsid w:val="00F8610B"/>
    <w:rsid w:val="00F94453"/>
    <w:rsid w:val="00F95299"/>
    <w:rsid w:val="00FA1663"/>
    <w:rsid w:val="00FA1AF3"/>
    <w:rsid w:val="00FA398D"/>
    <w:rsid w:val="00FA4036"/>
    <w:rsid w:val="00FA4903"/>
    <w:rsid w:val="00FA50CA"/>
    <w:rsid w:val="00FA6774"/>
    <w:rsid w:val="00FB2CC2"/>
    <w:rsid w:val="00FB37DE"/>
    <w:rsid w:val="00FB3C62"/>
    <w:rsid w:val="00FB6208"/>
    <w:rsid w:val="00FD0F22"/>
    <w:rsid w:val="00FD0FEB"/>
    <w:rsid w:val="00FD26C4"/>
    <w:rsid w:val="00FD50FD"/>
    <w:rsid w:val="00FD752F"/>
    <w:rsid w:val="00FE669B"/>
    <w:rsid w:val="00FE7224"/>
    <w:rsid w:val="00FF0015"/>
    <w:rsid w:val="00FF0D1E"/>
    <w:rsid w:val="00FF2E11"/>
    <w:rsid w:val="00FF2EB5"/>
    <w:rsid w:val="00FF577D"/>
    <w:rsid w:val="010F1548"/>
    <w:rsid w:val="02A664A0"/>
    <w:rsid w:val="039044DA"/>
    <w:rsid w:val="06731524"/>
    <w:rsid w:val="06F7755F"/>
    <w:rsid w:val="09EE1C27"/>
    <w:rsid w:val="0A6E3C9C"/>
    <w:rsid w:val="0F6B6D3C"/>
    <w:rsid w:val="0FEC3C1E"/>
    <w:rsid w:val="0FEE6979"/>
    <w:rsid w:val="10473473"/>
    <w:rsid w:val="149B6F20"/>
    <w:rsid w:val="154D6F77"/>
    <w:rsid w:val="16B440A7"/>
    <w:rsid w:val="17325F98"/>
    <w:rsid w:val="17680D29"/>
    <w:rsid w:val="1A341559"/>
    <w:rsid w:val="1A785E19"/>
    <w:rsid w:val="1DCB1624"/>
    <w:rsid w:val="1F0458FC"/>
    <w:rsid w:val="1F8F0E00"/>
    <w:rsid w:val="256C3FE9"/>
    <w:rsid w:val="28A64A12"/>
    <w:rsid w:val="2B373C98"/>
    <w:rsid w:val="2C047A13"/>
    <w:rsid w:val="2D2870C1"/>
    <w:rsid w:val="2FF67158"/>
    <w:rsid w:val="300D1B68"/>
    <w:rsid w:val="315042CC"/>
    <w:rsid w:val="31EC23E1"/>
    <w:rsid w:val="32A80EB1"/>
    <w:rsid w:val="3516008A"/>
    <w:rsid w:val="397C6579"/>
    <w:rsid w:val="401F4E55"/>
    <w:rsid w:val="40427815"/>
    <w:rsid w:val="41E9396D"/>
    <w:rsid w:val="4211779D"/>
    <w:rsid w:val="43BF58FC"/>
    <w:rsid w:val="475720CA"/>
    <w:rsid w:val="47A95A14"/>
    <w:rsid w:val="4A7D6E23"/>
    <w:rsid w:val="4B5A5647"/>
    <w:rsid w:val="4CE53245"/>
    <w:rsid w:val="4DB74C1C"/>
    <w:rsid w:val="4E185B3D"/>
    <w:rsid w:val="4F1B3654"/>
    <w:rsid w:val="4F3F2E1E"/>
    <w:rsid w:val="4FEC320A"/>
    <w:rsid w:val="52474CAE"/>
    <w:rsid w:val="534F33FD"/>
    <w:rsid w:val="53A91C8A"/>
    <w:rsid w:val="55441ECB"/>
    <w:rsid w:val="554D325D"/>
    <w:rsid w:val="56552EF1"/>
    <w:rsid w:val="568C2A16"/>
    <w:rsid w:val="56EF1EFB"/>
    <w:rsid w:val="578C0FE3"/>
    <w:rsid w:val="57D13008"/>
    <w:rsid w:val="58E658FA"/>
    <w:rsid w:val="5E525F9E"/>
    <w:rsid w:val="5F30446F"/>
    <w:rsid w:val="5FF80EC4"/>
    <w:rsid w:val="61572358"/>
    <w:rsid w:val="62307A12"/>
    <w:rsid w:val="623F4EEB"/>
    <w:rsid w:val="64C03D0F"/>
    <w:rsid w:val="69E933D8"/>
    <w:rsid w:val="6EC768E4"/>
    <w:rsid w:val="6FDC6E07"/>
    <w:rsid w:val="721457D6"/>
    <w:rsid w:val="732F0DBF"/>
    <w:rsid w:val="733C33ED"/>
    <w:rsid w:val="73C510A0"/>
    <w:rsid w:val="73F93F2E"/>
    <w:rsid w:val="74437415"/>
    <w:rsid w:val="751B1984"/>
    <w:rsid w:val="75474E48"/>
    <w:rsid w:val="765B33A0"/>
    <w:rsid w:val="766D08D2"/>
    <w:rsid w:val="7A6B5349"/>
    <w:rsid w:val="7C0A030E"/>
    <w:rsid w:val="7C6B662E"/>
    <w:rsid w:val="7C6D35FC"/>
    <w:rsid w:val="7C866E0B"/>
    <w:rsid w:val="7C8F426A"/>
    <w:rsid w:val="7E525E1A"/>
    <w:rsid w:val="7ED56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1D4886"/>
  <w15:docId w15:val="{231525A1-B3A6-45F3-B4E9-5A54AF02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locked="1"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Calibri" w:hAnsi="Calibr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pPr>
      <w:jc w:val="left"/>
    </w:pPr>
  </w:style>
  <w:style w:type="paragraph" w:styleId="a5">
    <w:name w:val="Body Text Indent"/>
    <w:basedOn w:val="a"/>
    <w:link w:val="a6"/>
    <w:autoRedefine/>
    <w:qFormat/>
    <w:pPr>
      <w:ind w:firstLineChars="200" w:firstLine="480"/>
    </w:pPr>
    <w:rPr>
      <w:rFonts w:ascii="Times New Roman" w:hAnsi="Times New Roman"/>
      <w:kern w:val="0"/>
      <w:sz w:val="24"/>
      <w:szCs w:val="24"/>
    </w:rPr>
  </w:style>
  <w:style w:type="paragraph" w:styleId="a7">
    <w:name w:val="Date"/>
    <w:basedOn w:val="a"/>
    <w:next w:val="a"/>
    <w:link w:val="a8"/>
    <w:qFormat/>
    <w:pPr>
      <w:ind w:leftChars="2500" w:left="100"/>
    </w:pPr>
    <w:rPr>
      <w:rFonts w:ascii="Times New Roman" w:hAnsi="Times New Roman"/>
      <w:szCs w:val="24"/>
    </w:rPr>
  </w:style>
  <w:style w:type="paragraph" w:styleId="2">
    <w:name w:val="Body Text Indent 2"/>
    <w:basedOn w:val="a"/>
    <w:link w:val="20"/>
    <w:autoRedefine/>
    <w:qFormat/>
    <w:pPr>
      <w:ind w:leftChars="-86" w:left="-181" w:firstLineChars="200" w:firstLine="560"/>
    </w:pPr>
    <w:rPr>
      <w:rFonts w:ascii="仿宋_GB2312" w:eastAsia="Times New Roman" w:hAnsi="Times New Roman" w:cs="仿宋_GB2312"/>
      <w:kern w:val="0"/>
      <w:sz w:val="24"/>
      <w:szCs w:val="24"/>
    </w:rPr>
  </w:style>
  <w:style w:type="paragraph" w:styleId="a9">
    <w:name w:val="Balloon Text"/>
    <w:basedOn w:val="a"/>
    <w:link w:val="aa"/>
    <w:autoRedefine/>
    <w:qFormat/>
    <w:rPr>
      <w:rFonts w:ascii="Times New Roman" w:hAnsi="Times New Roman"/>
      <w:kern w:val="0"/>
      <w:sz w:val="18"/>
      <w:szCs w:val="18"/>
    </w:rPr>
  </w:style>
  <w:style w:type="paragraph" w:styleId="ab">
    <w:name w:val="footer"/>
    <w:basedOn w:val="a"/>
    <w:link w:val="ac"/>
    <w:autoRedefine/>
    <w:qFormat/>
    <w:pPr>
      <w:tabs>
        <w:tab w:val="center" w:pos="4153"/>
        <w:tab w:val="right" w:pos="8306"/>
      </w:tabs>
      <w:snapToGrid w:val="0"/>
      <w:jc w:val="left"/>
    </w:pPr>
    <w:rPr>
      <w:sz w:val="18"/>
      <w:szCs w:val="18"/>
    </w:rPr>
  </w:style>
  <w:style w:type="paragraph" w:styleId="ad">
    <w:name w:val="header"/>
    <w:basedOn w:val="a"/>
    <w:link w:val="ae"/>
    <w:autoRedefine/>
    <w:qFormat/>
    <w:pPr>
      <w:pBdr>
        <w:bottom w:val="single" w:sz="6" w:space="1" w:color="auto"/>
      </w:pBdr>
      <w:tabs>
        <w:tab w:val="center" w:pos="4153"/>
        <w:tab w:val="right" w:pos="8306"/>
      </w:tabs>
      <w:snapToGrid w:val="0"/>
      <w:jc w:val="center"/>
    </w:pPr>
    <w:rPr>
      <w:sz w:val="18"/>
      <w:szCs w:val="18"/>
    </w:rPr>
  </w:style>
  <w:style w:type="paragraph" w:styleId="21">
    <w:name w:val="Body Text 2"/>
    <w:basedOn w:val="a"/>
    <w:link w:val="22"/>
    <w:autoRedefine/>
    <w:qFormat/>
    <w:pPr>
      <w:spacing w:after="120" w:line="480" w:lineRule="auto"/>
    </w:pPr>
    <w:rPr>
      <w:rFonts w:ascii="Times New Roman" w:hAnsi="Times New Roman"/>
      <w:szCs w:val="24"/>
    </w:rPr>
  </w:style>
  <w:style w:type="paragraph" w:styleId="af">
    <w:name w:val="Normal (Web)"/>
    <w:basedOn w:val="a"/>
    <w:autoRedefine/>
    <w:qFormat/>
    <w:pPr>
      <w:spacing w:beforeAutospacing="1" w:afterAutospacing="1"/>
      <w:jc w:val="left"/>
    </w:pPr>
    <w:rPr>
      <w:kern w:val="0"/>
      <w:sz w:val="24"/>
      <w:szCs w:val="24"/>
    </w:rPr>
  </w:style>
  <w:style w:type="paragraph" w:styleId="af0">
    <w:name w:val="annotation subject"/>
    <w:basedOn w:val="a3"/>
    <w:next w:val="a3"/>
    <w:link w:val="af1"/>
    <w:autoRedefine/>
    <w:uiPriority w:val="99"/>
    <w:semiHidden/>
    <w:unhideWhenUsed/>
    <w:qFormat/>
    <w:rPr>
      <w:b/>
      <w:bCs/>
    </w:rPr>
  </w:style>
  <w:style w:type="table" w:styleId="af2">
    <w:name w:val="Table Grid"/>
    <w:basedOn w:val="a1"/>
    <w:autoRedefine/>
    <w:qFormat/>
    <w:lock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autoRedefine/>
    <w:qFormat/>
    <w:rPr>
      <w:rFonts w:cs="Times New Roman"/>
      <w:b/>
    </w:rPr>
  </w:style>
  <w:style w:type="character" w:styleId="af4">
    <w:name w:val="page number"/>
    <w:autoRedefine/>
    <w:qFormat/>
    <w:rPr>
      <w:rFonts w:cs="Times New Roman"/>
    </w:rPr>
  </w:style>
  <w:style w:type="character" w:styleId="af5">
    <w:name w:val="annotation reference"/>
    <w:basedOn w:val="a0"/>
    <w:autoRedefine/>
    <w:uiPriority w:val="99"/>
    <w:semiHidden/>
    <w:unhideWhenUsed/>
    <w:qFormat/>
    <w:rPr>
      <w:sz w:val="21"/>
      <w:szCs w:val="21"/>
    </w:rPr>
  </w:style>
  <w:style w:type="character" w:customStyle="1" w:styleId="a6">
    <w:name w:val="正文文本缩进 字符"/>
    <w:link w:val="a5"/>
    <w:autoRedefine/>
    <w:qFormat/>
    <w:locked/>
    <w:rPr>
      <w:rFonts w:ascii="Times New Roman" w:eastAsia="宋体" w:hAnsi="Times New Roman" w:cs="Times New Roman"/>
      <w:kern w:val="0"/>
      <w:sz w:val="24"/>
      <w:szCs w:val="24"/>
    </w:rPr>
  </w:style>
  <w:style w:type="character" w:customStyle="1" w:styleId="a8">
    <w:name w:val="日期 字符"/>
    <w:link w:val="a7"/>
    <w:autoRedefine/>
    <w:qFormat/>
    <w:rPr>
      <w:rFonts w:ascii="Times New Roman" w:hAnsi="Times New Roman"/>
      <w:kern w:val="2"/>
      <w:sz w:val="21"/>
      <w:szCs w:val="24"/>
    </w:rPr>
  </w:style>
  <w:style w:type="character" w:customStyle="1" w:styleId="20">
    <w:name w:val="正文文本缩进 2 字符"/>
    <w:link w:val="2"/>
    <w:autoRedefine/>
    <w:qFormat/>
    <w:locked/>
    <w:rPr>
      <w:rFonts w:ascii="仿宋_GB2312" w:eastAsia="Times New Roman" w:hAnsi="Times New Roman" w:cs="仿宋_GB2312"/>
      <w:kern w:val="0"/>
      <w:sz w:val="24"/>
      <w:szCs w:val="24"/>
    </w:rPr>
  </w:style>
  <w:style w:type="character" w:customStyle="1" w:styleId="aa">
    <w:name w:val="批注框文本 字符"/>
    <w:link w:val="a9"/>
    <w:autoRedefine/>
    <w:qFormat/>
    <w:locked/>
    <w:rPr>
      <w:rFonts w:ascii="Times New Roman" w:eastAsia="宋体" w:hAnsi="Times New Roman" w:cs="Times New Roman"/>
      <w:kern w:val="0"/>
      <w:sz w:val="18"/>
      <w:szCs w:val="18"/>
    </w:rPr>
  </w:style>
  <w:style w:type="character" w:customStyle="1" w:styleId="ac">
    <w:name w:val="页脚 字符"/>
    <w:link w:val="ab"/>
    <w:autoRedefine/>
    <w:qFormat/>
    <w:locked/>
    <w:rPr>
      <w:rFonts w:cs="Times New Roman"/>
      <w:sz w:val="18"/>
      <w:szCs w:val="18"/>
    </w:rPr>
  </w:style>
  <w:style w:type="character" w:customStyle="1" w:styleId="ae">
    <w:name w:val="页眉 字符"/>
    <w:link w:val="ad"/>
    <w:autoRedefine/>
    <w:qFormat/>
    <w:locked/>
    <w:rPr>
      <w:rFonts w:cs="Times New Roman"/>
      <w:sz w:val="18"/>
      <w:szCs w:val="18"/>
    </w:rPr>
  </w:style>
  <w:style w:type="character" w:customStyle="1" w:styleId="22">
    <w:name w:val="正文文本 2 字符"/>
    <w:link w:val="21"/>
    <w:autoRedefine/>
    <w:qFormat/>
    <w:rPr>
      <w:rFonts w:ascii="Times New Roman" w:hAnsi="Times New Roman"/>
      <w:kern w:val="2"/>
      <w:sz w:val="21"/>
      <w:szCs w:val="24"/>
    </w:rPr>
  </w:style>
  <w:style w:type="paragraph" w:customStyle="1" w:styleId="1">
    <w:name w:val="列出段落1"/>
    <w:basedOn w:val="a"/>
    <w:autoRedefine/>
    <w:qFormat/>
    <w:pPr>
      <w:ind w:firstLineChars="200" w:firstLine="420"/>
    </w:pPr>
    <w:rPr>
      <w:rFonts w:ascii="Times New Roman" w:hAnsi="Times New Roman"/>
      <w:szCs w:val="21"/>
    </w:rPr>
  </w:style>
  <w:style w:type="character" w:customStyle="1" w:styleId="text1">
    <w:name w:val="text1"/>
    <w:autoRedefine/>
    <w:qFormat/>
    <w:rPr>
      <w:sz w:val="18"/>
    </w:rPr>
  </w:style>
  <w:style w:type="character" w:customStyle="1" w:styleId="font11">
    <w:name w:val="font11"/>
    <w:autoRedefine/>
    <w:qFormat/>
    <w:rPr>
      <w:rFonts w:ascii="Times New Roman" w:hAnsi="Times New Roman"/>
      <w:color w:val="000000"/>
      <w:sz w:val="18"/>
      <w:u w:val="none"/>
    </w:rPr>
  </w:style>
  <w:style w:type="character" w:customStyle="1" w:styleId="font21">
    <w:name w:val="font21"/>
    <w:autoRedefine/>
    <w:qFormat/>
    <w:rPr>
      <w:rFonts w:ascii="宋体" w:eastAsia="宋体" w:hAnsi="宋体"/>
      <w:color w:val="000000"/>
      <w:sz w:val="18"/>
      <w:u w:val="none"/>
    </w:rPr>
  </w:style>
  <w:style w:type="paragraph" w:customStyle="1" w:styleId="23">
    <w:name w:val="列出段落2"/>
    <w:basedOn w:val="a"/>
    <w:autoRedefine/>
    <w:uiPriority w:val="99"/>
    <w:qFormat/>
    <w:pPr>
      <w:ind w:firstLineChars="200" w:firstLine="420"/>
    </w:pPr>
    <w:rPr>
      <w:rFonts w:ascii="Times New Roman" w:hAnsi="Times New Roman"/>
      <w:szCs w:val="24"/>
    </w:rPr>
  </w:style>
  <w:style w:type="paragraph" w:styleId="af6">
    <w:name w:val="List Paragraph"/>
    <w:basedOn w:val="a"/>
    <w:autoRedefine/>
    <w:uiPriority w:val="99"/>
    <w:qFormat/>
    <w:pPr>
      <w:ind w:firstLineChars="200" w:firstLine="420"/>
    </w:pPr>
    <w:rPr>
      <w:rFonts w:ascii="Times New Roman" w:hAnsi="Times New Roman"/>
      <w:szCs w:val="24"/>
    </w:rPr>
  </w:style>
  <w:style w:type="paragraph" w:customStyle="1" w:styleId="3">
    <w:name w:val="列出段落3"/>
    <w:basedOn w:val="a"/>
    <w:autoRedefine/>
    <w:qFormat/>
    <w:pPr>
      <w:ind w:firstLineChars="200" w:firstLine="420"/>
    </w:pPr>
    <w:rPr>
      <w:rFonts w:ascii="Times New Roman" w:hAnsi="Times New Roman"/>
      <w:szCs w:val="24"/>
    </w:rPr>
  </w:style>
  <w:style w:type="paragraph" w:customStyle="1" w:styleId="xl27">
    <w:name w:val="xl27"/>
    <w:basedOn w:val="a"/>
    <w:autoRedefine/>
    <w:qFormat/>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Web">
    <w:name w:val="普通 (Web)"/>
    <w:basedOn w:val="a"/>
    <w:autoRedefine/>
    <w:qFormat/>
    <w:pPr>
      <w:widowControl/>
      <w:spacing w:before="100" w:after="100"/>
      <w:jc w:val="left"/>
    </w:pPr>
    <w:rPr>
      <w:rFonts w:ascii="宋体" w:hAnsi="宋体"/>
      <w:kern w:val="0"/>
      <w:sz w:val="24"/>
      <w:szCs w:val="20"/>
    </w:rPr>
  </w:style>
  <w:style w:type="character" w:customStyle="1" w:styleId="a4">
    <w:name w:val="批注文字 字符"/>
    <w:basedOn w:val="a0"/>
    <w:link w:val="a3"/>
    <w:autoRedefine/>
    <w:uiPriority w:val="99"/>
    <w:semiHidden/>
    <w:qFormat/>
    <w:rPr>
      <w:rFonts w:ascii="Calibri" w:hAnsi="Calibri"/>
      <w:kern w:val="2"/>
      <w:sz w:val="21"/>
      <w:szCs w:val="22"/>
    </w:rPr>
  </w:style>
  <w:style w:type="character" w:customStyle="1" w:styleId="af1">
    <w:name w:val="批注主题 字符"/>
    <w:basedOn w:val="a4"/>
    <w:link w:val="af0"/>
    <w:autoRedefine/>
    <w:uiPriority w:val="99"/>
    <w:semiHidden/>
    <w:qFormat/>
    <w:rPr>
      <w:rFonts w:ascii="Calibri" w:hAnsi="Calibri"/>
      <w:b/>
      <w:bCs/>
      <w:kern w:val="2"/>
      <w:sz w:val="21"/>
      <w:szCs w:val="22"/>
    </w:rPr>
  </w:style>
  <w:style w:type="paragraph" w:customStyle="1" w:styleId="10">
    <w:name w:val="修订1"/>
    <w:autoRedefine/>
    <w:hidden/>
    <w:uiPriority w:val="99"/>
    <w:semiHidden/>
    <w:qFormat/>
    <w:rPr>
      <w:rFonts w:ascii="Calibri" w:hAnsi="Calibri"/>
      <w:kern w:val="2"/>
      <w:sz w:val="21"/>
      <w:szCs w:val="22"/>
    </w:rPr>
  </w:style>
  <w:style w:type="character" w:customStyle="1" w:styleId="apple-converted-space">
    <w:name w:val="apple-converted-space"/>
    <w:autoRedefine/>
    <w:uiPriority w:val="99"/>
    <w:qFormat/>
    <w:rPr>
      <w:rFonts w:cs="Times New Roman"/>
    </w:rPr>
  </w:style>
  <w:style w:type="table" w:customStyle="1" w:styleId="11">
    <w:name w:val="网格型1"/>
    <w:basedOn w:val="a1"/>
    <w:autoRedefine/>
    <w:uiPriority w:val="59"/>
    <w:qFormat/>
    <w:pPr>
      <w:widowControl w:val="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unhideWhenUsed/>
    <w:rsid w:val="00154430"/>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390A92B1-1C61-493B-A39A-ACE749192CF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1025</Words>
  <Characters>5848</Characters>
  <Application>Microsoft Office Word</Application>
  <DocSecurity>0</DocSecurity>
  <Lines>48</Lines>
  <Paragraphs>13</Paragraphs>
  <ScaleCrop>false</ScaleCrop>
  <Company>Microsoft</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植物科学学院</dc:title>
  <dc:creator>admin</dc:creator>
  <cp:lastModifiedBy>ASUS</cp:lastModifiedBy>
  <cp:revision>5</cp:revision>
  <cp:lastPrinted>2022-08-25T03:50:00Z</cp:lastPrinted>
  <dcterms:created xsi:type="dcterms:W3CDTF">2024-04-18T10:59:00Z</dcterms:created>
  <dcterms:modified xsi:type="dcterms:W3CDTF">2024-08-22T02:01:00Z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52EB17291DF347378B129849D503C885</vt:lpwstr>
  </property>
</Properties>
</file>